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7456167" w14:textId="3869EC50" w:rsidR="000C35AD" w:rsidRPr="00893FA3" w:rsidRDefault="000C35AD" w:rsidP="009B13B8">
      <w:pPr>
        <w:spacing w:before="200" w:after="200" w:line="276" w:lineRule="auto"/>
        <w:rPr>
          <w:rFonts w:ascii="David" w:hAnsi="David" w:cs="David"/>
          <w:b/>
          <w:bCs/>
          <w:caps/>
          <w:spacing w:val="15"/>
          <w:sz w:val="72"/>
          <w:szCs w:val="72"/>
          <w:rtl/>
        </w:rPr>
      </w:pPr>
      <w:bookmarkStart w:id="0" w:name="_Toc32477904"/>
      <w:bookmarkStart w:id="1" w:name="_Toc43400623"/>
      <w:bookmarkStart w:id="2" w:name="_Toc44931932"/>
      <w:bookmarkStart w:id="3" w:name="_Toc44932019"/>
      <w:bookmarkStart w:id="4" w:name="_Toc44932668"/>
      <w:bookmarkStart w:id="5" w:name="_Toc53331337"/>
      <w:bookmarkStart w:id="6" w:name="_Toc330777672"/>
      <w:bookmarkStart w:id="7" w:name="_Toc78122910"/>
      <w:bookmarkStart w:id="8" w:name="_Toc78123033"/>
      <w:bookmarkStart w:id="9" w:name="_Toc78167949"/>
    </w:p>
    <w:p w14:paraId="2BB67420" w14:textId="1C0A7E82" w:rsidR="004E394B" w:rsidRPr="0005323D" w:rsidRDefault="00AC5067" w:rsidP="003570B5">
      <w:pPr>
        <w:pStyle w:val="16"/>
        <w:spacing w:line="720" w:lineRule="auto"/>
        <w:jc w:val="center"/>
        <w:rPr>
          <w:rFonts w:ascii="David" w:hAnsi="David" w:cs="David"/>
          <w:sz w:val="144"/>
          <w:szCs w:val="144"/>
          <w:rtl/>
        </w:rPr>
        <w:sectPr w:rsidR="004E394B" w:rsidRPr="0005323D" w:rsidSect="00654526">
          <w:footerReference w:type="default" r:id="rId9"/>
          <w:footerReference w:type="first" r:id="rId10"/>
          <w:pgSz w:w="11906" w:h="16838" w:code="9"/>
          <w:pgMar w:top="1616" w:right="1826" w:bottom="1440" w:left="1800" w:header="709" w:footer="709" w:gutter="0"/>
          <w:cols w:space="708"/>
          <w:titlePg/>
          <w:bidi/>
          <w:rtlGutter/>
          <w:docGrid w:linePitch="360"/>
        </w:sectPr>
      </w:pPr>
      <w:bookmarkStart w:id="10" w:name="_Toc132805409"/>
      <w:bookmarkStart w:id="11" w:name="_Ref137388978"/>
      <w:bookmarkStart w:id="12" w:name="_Toc137717338"/>
      <w:r w:rsidRPr="0005323D">
        <w:rPr>
          <w:rFonts w:ascii="David" w:hAnsi="David" w:cs="David"/>
          <w:sz w:val="144"/>
          <w:szCs w:val="144"/>
          <w:rtl/>
        </w:rPr>
        <w:t>פרק ב</w:t>
      </w:r>
      <w:r w:rsidR="00D84FC6" w:rsidRPr="0005323D">
        <w:rPr>
          <w:rFonts w:ascii="David" w:hAnsi="David" w:cs="David"/>
          <w:sz w:val="144"/>
          <w:szCs w:val="144"/>
          <w:rtl/>
        </w:rPr>
        <w:t>'</w:t>
      </w:r>
      <w:r w:rsidRPr="0005323D">
        <w:rPr>
          <w:rFonts w:ascii="David" w:hAnsi="David" w:cs="David"/>
          <w:sz w:val="144"/>
          <w:szCs w:val="144"/>
          <w:rtl/>
        </w:rPr>
        <w:t xml:space="preserve"> – </w:t>
      </w:r>
      <w:r w:rsidR="00BC709B" w:rsidRPr="0005323D">
        <w:rPr>
          <w:rFonts w:ascii="David" w:hAnsi="David" w:cs="David"/>
          <w:sz w:val="144"/>
          <w:szCs w:val="144"/>
          <w:rtl/>
        </w:rPr>
        <w:t xml:space="preserve">חוברת </w:t>
      </w:r>
      <w:r w:rsidR="000B02CF" w:rsidRPr="0005323D">
        <w:rPr>
          <w:rFonts w:ascii="David" w:hAnsi="David" w:cs="David"/>
          <w:sz w:val="144"/>
          <w:szCs w:val="144"/>
          <w:rtl/>
        </w:rPr>
        <w:t>ה</w:t>
      </w:r>
      <w:r w:rsidRPr="0005323D">
        <w:rPr>
          <w:rFonts w:ascii="David" w:hAnsi="David" w:cs="David"/>
          <w:sz w:val="144"/>
          <w:szCs w:val="144"/>
          <w:rtl/>
        </w:rPr>
        <w:t>הצעה</w:t>
      </w:r>
      <w:bookmarkEnd w:id="0"/>
      <w:bookmarkEnd w:id="1"/>
      <w:bookmarkEnd w:id="2"/>
      <w:bookmarkEnd w:id="3"/>
      <w:bookmarkEnd w:id="4"/>
      <w:bookmarkEnd w:id="5"/>
      <w:bookmarkEnd w:id="10"/>
      <w:bookmarkEnd w:id="11"/>
      <w:bookmarkEnd w:id="12"/>
    </w:p>
    <w:p w14:paraId="1191C2F3" w14:textId="3825D0D6" w:rsidR="00B45730" w:rsidRPr="00893FA3" w:rsidRDefault="00AC5067" w:rsidP="00BE4071">
      <w:pPr>
        <w:pStyle w:val="1-"/>
      </w:pPr>
      <w:bookmarkStart w:id="13" w:name="_Toc32477905"/>
      <w:bookmarkStart w:id="14" w:name="_Toc43400624"/>
      <w:bookmarkStart w:id="15" w:name="_Toc44931933"/>
      <w:bookmarkStart w:id="16" w:name="_Toc44932020"/>
      <w:bookmarkStart w:id="17" w:name="_Toc53331338"/>
      <w:bookmarkStart w:id="18" w:name="_Toc132805410"/>
      <w:bookmarkStart w:id="19" w:name="_Toc137717339"/>
      <w:r w:rsidRPr="00893FA3">
        <w:rPr>
          <w:rtl/>
        </w:rPr>
        <w:lastRenderedPageBreak/>
        <w:t>הגשת הצע</w:t>
      </w:r>
      <w:r w:rsidR="00C76DC7" w:rsidRPr="00893FA3">
        <w:rPr>
          <w:rtl/>
        </w:rPr>
        <w:t>ה</w:t>
      </w:r>
      <w:r w:rsidRPr="00893FA3">
        <w:rPr>
          <w:rtl/>
        </w:rPr>
        <w:t xml:space="preserve"> במכר</w:t>
      </w:r>
      <w:r w:rsidR="00C76DC7" w:rsidRPr="00893FA3">
        <w:rPr>
          <w:rtl/>
        </w:rPr>
        <w:t>ז</w:t>
      </w:r>
      <w:bookmarkEnd w:id="13"/>
      <w:bookmarkEnd w:id="14"/>
      <w:bookmarkEnd w:id="15"/>
      <w:bookmarkEnd w:id="16"/>
      <w:bookmarkEnd w:id="17"/>
      <w:bookmarkEnd w:id="18"/>
      <w:bookmarkEnd w:id="19"/>
    </w:p>
    <w:p w14:paraId="1FF09728" w14:textId="29DBCE5C" w:rsidR="004E394B" w:rsidRPr="00893FA3" w:rsidRDefault="00AC5067" w:rsidP="00703F56">
      <w:pPr>
        <w:pStyle w:val="11"/>
        <w:jc w:val="left"/>
        <w:rPr>
          <w:rtl/>
        </w:rPr>
      </w:pPr>
      <w:bookmarkStart w:id="20" w:name="_Toc43400625"/>
      <w:bookmarkStart w:id="21" w:name="_Toc44931934"/>
      <w:bookmarkStart w:id="22" w:name="_Toc44932021"/>
      <w:r w:rsidRPr="00893FA3">
        <w:rPr>
          <w:rtl/>
        </w:rPr>
        <w:t>כללי</w:t>
      </w:r>
      <w:r w:rsidR="00204AE0" w:rsidRPr="00893FA3">
        <w:rPr>
          <w:rtl/>
        </w:rPr>
        <w:t>ם למילוי חוברת ההצעה</w:t>
      </w:r>
      <w:bookmarkEnd w:id="20"/>
      <w:bookmarkEnd w:id="21"/>
      <w:bookmarkEnd w:id="22"/>
    </w:p>
    <w:p w14:paraId="6BE399D1" w14:textId="3237155C" w:rsidR="000B02CF" w:rsidRPr="00893FA3" w:rsidRDefault="00AC5067" w:rsidP="00EB25C1">
      <w:pPr>
        <w:pStyle w:val="1113"/>
      </w:pPr>
      <w:bookmarkStart w:id="23" w:name="_Toc53331339"/>
      <w:r w:rsidRPr="00893FA3">
        <w:rPr>
          <w:rtl/>
        </w:rPr>
        <w:t>פרק זה מהווה את מענה המציע למכרז</w:t>
      </w:r>
      <w:r w:rsidR="0014115F" w:rsidRPr="00893FA3">
        <w:rPr>
          <w:rtl/>
        </w:rPr>
        <w:t>,</w:t>
      </w:r>
      <w:r w:rsidRPr="00893FA3">
        <w:rPr>
          <w:rtl/>
        </w:rPr>
        <w:t xml:space="preserve"> </w:t>
      </w:r>
      <w:r w:rsidR="00EA7958" w:rsidRPr="00893FA3">
        <w:rPr>
          <w:u w:val="single"/>
          <w:rtl/>
        </w:rPr>
        <w:t>אין צורך במתן מענה לכל חלק אחר במכרז</w:t>
      </w:r>
      <w:r w:rsidR="00506A6A" w:rsidRPr="00893FA3">
        <w:rPr>
          <w:rtl/>
        </w:rPr>
        <w:t>, או לצרף מסמך שאינו נדרש בפרק זה</w:t>
      </w:r>
      <w:r w:rsidR="00EA7958" w:rsidRPr="00893FA3">
        <w:rPr>
          <w:rtl/>
        </w:rPr>
        <w:t>.</w:t>
      </w:r>
      <w:bookmarkEnd w:id="23"/>
    </w:p>
    <w:p w14:paraId="1590E149" w14:textId="1593E08A" w:rsidR="004E394B" w:rsidRPr="00893FA3" w:rsidRDefault="00AC5067" w:rsidP="0015422F">
      <w:pPr>
        <w:pStyle w:val="1113"/>
      </w:pPr>
      <w:bookmarkStart w:id="24" w:name="_Toc53331340"/>
      <w:r w:rsidRPr="00893FA3">
        <w:rPr>
          <w:rtl/>
        </w:rPr>
        <w:t xml:space="preserve">יש לעקוב באופן מדוקדק אחר ההנחיות המופיעות בפרק זה על מנת שההצעה תוכל להיבחן ולהיות מוערכת כראוי. </w:t>
      </w:r>
      <w:r w:rsidR="00EA7958" w:rsidRPr="00893FA3">
        <w:rPr>
          <w:rtl/>
        </w:rPr>
        <w:t>אין להוסיף להתנות או לשנות אף תנאי מתנאי המכרז</w:t>
      </w:r>
      <w:r w:rsidR="00295B6A" w:rsidRPr="00893FA3">
        <w:rPr>
          <w:rtl/>
        </w:rPr>
        <w:t>, או את ההנחיות המופיעות להלן</w:t>
      </w:r>
      <w:r w:rsidR="00EA7958" w:rsidRPr="00893FA3">
        <w:rPr>
          <w:rtl/>
        </w:rPr>
        <w:t>.</w:t>
      </w:r>
      <w:bookmarkEnd w:id="24"/>
    </w:p>
    <w:p w14:paraId="721F78D2" w14:textId="77777777" w:rsidR="004E394B" w:rsidRPr="00893FA3" w:rsidRDefault="00AC5067" w:rsidP="00080244">
      <w:pPr>
        <w:pStyle w:val="111"/>
      </w:pPr>
      <w:bookmarkStart w:id="25" w:name="_Toc53331341"/>
      <w:r w:rsidRPr="00893FA3">
        <w:rPr>
          <w:rtl/>
        </w:rPr>
        <w:t>בכל מקרה של שאלות או אי-בהירות במסמכי המכרז על המציע לפנות ל</w:t>
      </w:r>
      <w:r w:rsidR="00361FDC" w:rsidRPr="00893FA3">
        <w:rPr>
          <w:rtl/>
        </w:rPr>
        <w:t>מזמין</w:t>
      </w:r>
      <w:r w:rsidRPr="00893FA3">
        <w:rPr>
          <w:rtl/>
        </w:rPr>
        <w:t xml:space="preserve"> בשאלה לצורך הבהרה, כמפורט ב</w:t>
      </w:r>
      <w:r w:rsidR="005C0769" w:rsidRPr="00893FA3">
        <w:rPr>
          <w:rtl/>
        </w:rPr>
        <w:t>פרק א</w:t>
      </w:r>
      <w:r w:rsidR="003B10CE" w:rsidRPr="00893FA3">
        <w:rPr>
          <w:rtl/>
        </w:rPr>
        <w:t>'</w:t>
      </w:r>
      <w:r w:rsidR="005C0769" w:rsidRPr="00893FA3">
        <w:rPr>
          <w:rtl/>
        </w:rPr>
        <w:t xml:space="preserve"> ל</w:t>
      </w:r>
      <w:r w:rsidRPr="00893FA3">
        <w:rPr>
          <w:rtl/>
        </w:rPr>
        <w:t>מסמכי המכרז</w:t>
      </w:r>
      <w:r w:rsidR="00EA7958" w:rsidRPr="00893FA3">
        <w:rPr>
          <w:rtl/>
        </w:rPr>
        <w:t>.</w:t>
      </w:r>
      <w:bookmarkEnd w:id="25"/>
      <w:r w:rsidRPr="00893FA3">
        <w:rPr>
          <w:rtl/>
        </w:rPr>
        <w:t xml:space="preserve"> </w:t>
      </w:r>
    </w:p>
    <w:p w14:paraId="3C6AFF2F" w14:textId="211C4A1C" w:rsidR="00B11972" w:rsidRPr="00893FA3" w:rsidRDefault="00AC5067" w:rsidP="001739FF">
      <w:pPr>
        <w:pStyle w:val="1113"/>
      </w:pPr>
      <w:bookmarkStart w:id="26" w:name="_Toc53331342"/>
      <w:r w:rsidRPr="00893FA3">
        <w:rPr>
          <w:rtl/>
        </w:rPr>
        <w:t xml:space="preserve">ניתן לצרף כל מסמך או קובץ </w:t>
      </w:r>
      <w:r w:rsidRPr="00893FA3">
        <w:rPr>
          <w:u w:val="single"/>
          <w:rtl/>
        </w:rPr>
        <w:t>הרלוונטי</w:t>
      </w:r>
      <w:r w:rsidRPr="00893FA3">
        <w:rPr>
          <w:rtl/>
        </w:rPr>
        <w:t xml:space="preserve"> לצורך פירוט והמחשה למפורט בהצעה. יודגש כי בדיקת ההצעה, </w:t>
      </w:r>
      <w:r w:rsidR="009351AA" w:rsidRPr="00893FA3">
        <w:rPr>
          <w:rtl/>
        </w:rPr>
        <w:t>ת</w:t>
      </w:r>
      <w:r w:rsidRPr="00893FA3">
        <w:rPr>
          <w:rtl/>
        </w:rPr>
        <w:t>תבסס על הפירוט שיינתן ב</w:t>
      </w:r>
      <w:r w:rsidR="00070AD2" w:rsidRPr="00893FA3">
        <w:rPr>
          <w:rtl/>
        </w:rPr>
        <w:t>חובת ה</w:t>
      </w:r>
      <w:r w:rsidRPr="00893FA3">
        <w:rPr>
          <w:rtl/>
        </w:rPr>
        <w:t>הצעה.</w:t>
      </w:r>
      <w:bookmarkEnd w:id="26"/>
    </w:p>
    <w:p w14:paraId="6FCC8151" w14:textId="033BA903" w:rsidR="009351AA" w:rsidRPr="00893FA3" w:rsidRDefault="00AC5067" w:rsidP="003C4E16">
      <w:pPr>
        <w:pStyle w:val="1113"/>
      </w:pPr>
      <w:bookmarkStart w:id="27" w:name="_Toc53331343"/>
      <w:r w:rsidRPr="00893FA3">
        <w:rPr>
          <w:rtl/>
        </w:rPr>
        <w:t>חוסר פירוט</w:t>
      </w:r>
      <w:r w:rsidR="00EA7958" w:rsidRPr="00893FA3">
        <w:rPr>
          <w:rtl/>
        </w:rPr>
        <w:t xml:space="preserve"> בהצעה</w:t>
      </w:r>
      <w:r w:rsidRPr="00893FA3">
        <w:rPr>
          <w:rtl/>
        </w:rPr>
        <w:t xml:space="preserve">, או פירוט </w:t>
      </w:r>
      <w:r w:rsidR="005C132D" w:rsidRPr="00893FA3">
        <w:rPr>
          <w:rtl/>
        </w:rPr>
        <w:t xml:space="preserve">מיותר </w:t>
      </w:r>
      <w:r w:rsidRPr="00893FA3">
        <w:rPr>
          <w:rtl/>
        </w:rPr>
        <w:t>שאינו עונה לדריש</w:t>
      </w:r>
      <w:r w:rsidR="005C132D" w:rsidRPr="00893FA3">
        <w:rPr>
          <w:rtl/>
        </w:rPr>
        <w:t>ת המכרז</w:t>
      </w:r>
      <w:r w:rsidRPr="00893FA3">
        <w:rPr>
          <w:rtl/>
        </w:rPr>
        <w:t xml:space="preserve">, עלולים להביא לניקוד נמוך של ההצעה או פסילתה בהתאם לשיקול דעתו הבלעדי של </w:t>
      </w:r>
      <w:r w:rsidR="00361FDC" w:rsidRPr="00893FA3">
        <w:rPr>
          <w:rtl/>
        </w:rPr>
        <w:t>המזמין</w:t>
      </w:r>
      <w:r w:rsidRPr="00893FA3">
        <w:rPr>
          <w:rtl/>
        </w:rPr>
        <w:t>.</w:t>
      </w:r>
      <w:bookmarkEnd w:id="27"/>
    </w:p>
    <w:p w14:paraId="1389F910" w14:textId="77777777" w:rsidR="004E394B" w:rsidRPr="00893FA3" w:rsidRDefault="00AC5067" w:rsidP="00703F56">
      <w:pPr>
        <w:pStyle w:val="1ff"/>
        <w:jc w:val="left"/>
        <w:rPr>
          <w:rtl/>
        </w:rPr>
      </w:pPr>
      <w:bookmarkStart w:id="28" w:name="_Toc32477906"/>
      <w:bookmarkStart w:id="29" w:name="_Toc43400627"/>
      <w:bookmarkStart w:id="30" w:name="_Toc44931936"/>
      <w:bookmarkStart w:id="31" w:name="_Toc44932023"/>
      <w:bookmarkStart w:id="32" w:name="_Toc53331344"/>
      <w:bookmarkStart w:id="33" w:name="_Toc132805411"/>
      <w:bookmarkStart w:id="34" w:name="_Toc137717340"/>
      <w:r w:rsidRPr="00893FA3">
        <w:rPr>
          <w:rtl/>
        </w:rPr>
        <w:t>פרטי המציע</w:t>
      </w:r>
      <w:bookmarkEnd w:id="28"/>
      <w:bookmarkEnd w:id="29"/>
      <w:bookmarkEnd w:id="30"/>
      <w:bookmarkEnd w:id="31"/>
      <w:bookmarkEnd w:id="32"/>
      <w:bookmarkEnd w:id="33"/>
      <w:bookmarkEnd w:id="34"/>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2972"/>
        <w:gridCol w:w="5096"/>
      </w:tblGrid>
      <w:tr w:rsidR="00B67DF7" w:rsidRPr="00893FA3" w14:paraId="2881360C" w14:textId="77777777" w:rsidTr="00094802">
        <w:trPr>
          <w:trHeight w:val="885"/>
          <w:tblHeader/>
        </w:trPr>
        <w:tc>
          <w:tcPr>
            <w:tcW w:w="1842" w:type="pct"/>
            <w:vAlign w:val="center"/>
          </w:tcPr>
          <w:p w14:paraId="2F249F60" w14:textId="77777777" w:rsidR="0042795F" w:rsidRPr="00893FA3" w:rsidRDefault="00AC5067" w:rsidP="00EB7CFE">
            <w:pPr>
              <w:rPr>
                <w:rFonts w:ascii="David" w:hAnsi="David" w:cs="David"/>
                <w:rtl/>
              </w:rPr>
            </w:pPr>
            <w:r w:rsidRPr="00893FA3">
              <w:rPr>
                <w:rFonts w:ascii="David" w:hAnsi="David" w:cs="David"/>
                <w:rtl/>
              </w:rPr>
              <w:t xml:space="preserve">שם המציע </w:t>
            </w:r>
          </w:p>
        </w:tc>
        <w:tc>
          <w:tcPr>
            <w:tcW w:w="3158" w:type="pct"/>
            <w:vAlign w:val="center"/>
          </w:tcPr>
          <w:p w14:paraId="2B02E112" w14:textId="77777777" w:rsidR="0042795F" w:rsidRPr="00893FA3" w:rsidRDefault="0042795F" w:rsidP="00EB7CFE">
            <w:pPr>
              <w:rPr>
                <w:rFonts w:ascii="David" w:hAnsi="David" w:cs="David"/>
                <w:rtl/>
              </w:rPr>
            </w:pPr>
          </w:p>
        </w:tc>
      </w:tr>
      <w:tr w:rsidR="00B67DF7" w:rsidRPr="00893FA3" w14:paraId="7CEE3E82" w14:textId="77777777" w:rsidTr="00094802">
        <w:trPr>
          <w:trHeight w:val="20"/>
        </w:trPr>
        <w:tc>
          <w:tcPr>
            <w:tcW w:w="1842" w:type="pct"/>
            <w:vAlign w:val="center"/>
          </w:tcPr>
          <w:p w14:paraId="00034148" w14:textId="77777777" w:rsidR="0042795F" w:rsidRPr="00893FA3" w:rsidRDefault="00AC5067" w:rsidP="00EB7CFE">
            <w:pPr>
              <w:rPr>
                <w:rFonts w:ascii="David" w:hAnsi="David" w:cs="David"/>
                <w:rtl/>
              </w:rPr>
            </w:pPr>
            <w:r w:rsidRPr="00893FA3">
              <w:rPr>
                <w:rFonts w:ascii="David" w:hAnsi="David" w:cs="David"/>
                <w:rtl/>
              </w:rPr>
              <w:t xml:space="preserve">סוג מציע </w:t>
            </w:r>
          </w:p>
          <w:p w14:paraId="17EC0F3F" w14:textId="77777777" w:rsidR="0042795F" w:rsidRPr="00893FA3" w:rsidRDefault="00AC5067" w:rsidP="00EB7CFE">
            <w:pPr>
              <w:rPr>
                <w:rFonts w:ascii="David" w:hAnsi="David" w:cs="David"/>
                <w:rtl/>
              </w:rPr>
            </w:pPr>
            <w:r w:rsidRPr="00893FA3">
              <w:rPr>
                <w:rFonts w:ascii="David" w:hAnsi="David" w:cs="David"/>
                <w:rtl/>
              </w:rPr>
              <w:t>(תאגיד/שותפות/</w:t>
            </w:r>
            <w:r w:rsidR="00145DF9" w:rsidRPr="00893FA3">
              <w:rPr>
                <w:rFonts w:ascii="David" w:hAnsi="David" w:cs="David"/>
                <w:rtl/>
              </w:rPr>
              <w:t>עמותה/</w:t>
            </w:r>
            <w:r w:rsidRPr="00893FA3">
              <w:rPr>
                <w:rFonts w:ascii="David" w:hAnsi="David" w:cs="David"/>
                <w:rtl/>
              </w:rPr>
              <w:t>עוסק מורשה וכדו')</w:t>
            </w:r>
          </w:p>
        </w:tc>
        <w:tc>
          <w:tcPr>
            <w:tcW w:w="3158" w:type="pct"/>
            <w:vAlign w:val="center"/>
          </w:tcPr>
          <w:p w14:paraId="56119E2E" w14:textId="77777777" w:rsidR="0042795F" w:rsidRPr="00893FA3" w:rsidRDefault="0042795F" w:rsidP="00EB7CFE">
            <w:pPr>
              <w:rPr>
                <w:rFonts w:ascii="David" w:hAnsi="David" w:cs="David"/>
                <w:rtl/>
              </w:rPr>
            </w:pPr>
          </w:p>
        </w:tc>
      </w:tr>
      <w:tr w:rsidR="00B67DF7" w:rsidRPr="00893FA3" w14:paraId="0F463369" w14:textId="77777777" w:rsidTr="00094802">
        <w:trPr>
          <w:trHeight w:val="20"/>
        </w:trPr>
        <w:tc>
          <w:tcPr>
            <w:tcW w:w="1842" w:type="pct"/>
            <w:vAlign w:val="center"/>
          </w:tcPr>
          <w:p w14:paraId="5AE10A0B" w14:textId="77777777" w:rsidR="0042795F" w:rsidRPr="00893FA3" w:rsidRDefault="00AC5067" w:rsidP="00EB7CFE">
            <w:pPr>
              <w:rPr>
                <w:rFonts w:ascii="David" w:hAnsi="David" w:cs="David"/>
                <w:rtl/>
              </w:rPr>
            </w:pPr>
            <w:r w:rsidRPr="00893FA3">
              <w:rPr>
                <w:rFonts w:ascii="David" w:hAnsi="David" w:cs="David"/>
                <w:rtl/>
              </w:rPr>
              <w:t>תאריך הרישום במרשם (אם רלוונטי)</w:t>
            </w:r>
          </w:p>
        </w:tc>
        <w:tc>
          <w:tcPr>
            <w:tcW w:w="3158" w:type="pct"/>
            <w:vAlign w:val="center"/>
          </w:tcPr>
          <w:p w14:paraId="064B3BEA" w14:textId="77777777" w:rsidR="0042795F" w:rsidRPr="00893FA3" w:rsidRDefault="0042795F" w:rsidP="00EB7CFE">
            <w:pPr>
              <w:rPr>
                <w:rFonts w:ascii="David" w:hAnsi="David" w:cs="David"/>
                <w:rtl/>
              </w:rPr>
            </w:pPr>
          </w:p>
        </w:tc>
      </w:tr>
      <w:tr w:rsidR="00B67DF7" w:rsidRPr="00893FA3" w14:paraId="36ACCCD2" w14:textId="77777777" w:rsidTr="00094802">
        <w:trPr>
          <w:trHeight w:val="793"/>
        </w:trPr>
        <w:tc>
          <w:tcPr>
            <w:tcW w:w="1842" w:type="pct"/>
            <w:vAlign w:val="center"/>
          </w:tcPr>
          <w:p w14:paraId="132F0DDA" w14:textId="77777777" w:rsidR="0042795F" w:rsidRPr="00893FA3" w:rsidRDefault="00AC5067" w:rsidP="00EB7CFE">
            <w:pPr>
              <w:rPr>
                <w:rFonts w:ascii="David" w:hAnsi="David" w:cs="David"/>
                <w:rtl/>
              </w:rPr>
            </w:pPr>
            <w:r w:rsidRPr="00893FA3">
              <w:rPr>
                <w:rFonts w:ascii="David" w:hAnsi="David" w:cs="David"/>
                <w:rtl/>
              </w:rPr>
              <w:t>מספר מזהה</w:t>
            </w:r>
            <w:r w:rsidR="002D4F3D" w:rsidRPr="00893FA3">
              <w:rPr>
                <w:rFonts w:ascii="David" w:hAnsi="David" w:cs="David"/>
                <w:rtl/>
              </w:rPr>
              <w:t xml:space="preserve"> (לדוג' </w:t>
            </w:r>
            <w:proofErr w:type="spellStart"/>
            <w:r w:rsidR="002D4F3D" w:rsidRPr="00893FA3">
              <w:rPr>
                <w:rFonts w:ascii="David" w:hAnsi="David" w:cs="David"/>
                <w:rtl/>
              </w:rPr>
              <w:t>ח"פ</w:t>
            </w:r>
            <w:proofErr w:type="spellEnd"/>
            <w:r w:rsidR="002D4F3D" w:rsidRPr="00893FA3">
              <w:rPr>
                <w:rFonts w:ascii="David" w:hAnsi="David" w:cs="David"/>
                <w:rtl/>
              </w:rPr>
              <w:t>)</w:t>
            </w:r>
          </w:p>
        </w:tc>
        <w:tc>
          <w:tcPr>
            <w:tcW w:w="3158" w:type="pct"/>
            <w:vAlign w:val="center"/>
          </w:tcPr>
          <w:p w14:paraId="0F331B59" w14:textId="77777777" w:rsidR="0042795F" w:rsidRPr="00893FA3" w:rsidRDefault="0042795F" w:rsidP="00EB7CFE">
            <w:pPr>
              <w:rPr>
                <w:rFonts w:ascii="David" w:hAnsi="David" w:cs="David"/>
                <w:rtl/>
              </w:rPr>
            </w:pPr>
          </w:p>
        </w:tc>
      </w:tr>
      <w:tr w:rsidR="00B67DF7" w:rsidRPr="00893FA3" w14:paraId="47DA0F33" w14:textId="77777777" w:rsidTr="00094802">
        <w:trPr>
          <w:trHeight w:val="781"/>
        </w:trPr>
        <w:tc>
          <w:tcPr>
            <w:tcW w:w="1842" w:type="pct"/>
            <w:vMerge w:val="restart"/>
            <w:vAlign w:val="center"/>
          </w:tcPr>
          <w:p w14:paraId="1E3A6391" w14:textId="77777777" w:rsidR="0014115F" w:rsidRPr="00893FA3" w:rsidRDefault="00AC5067" w:rsidP="00EB7CFE">
            <w:pPr>
              <w:rPr>
                <w:rFonts w:ascii="David" w:hAnsi="David" w:cs="David"/>
                <w:highlight w:val="yellow"/>
                <w:rtl/>
              </w:rPr>
            </w:pPr>
            <w:r w:rsidRPr="00893FA3">
              <w:rPr>
                <w:rFonts w:ascii="David" w:hAnsi="David" w:cs="David"/>
                <w:rtl/>
              </w:rPr>
              <w:t>איש הקשר מטעם המציע לצורך המכרז</w:t>
            </w:r>
          </w:p>
        </w:tc>
        <w:tc>
          <w:tcPr>
            <w:tcW w:w="3158" w:type="pct"/>
            <w:vAlign w:val="center"/>
          </w:tcPr>
          <w:p w14:paraId="410A6BE5" w14:textId="77777777" w:rsidR="0014115F" w:rsidRPr="00893FA3" w:rsidRDefault="00AC5067" w:rsidP="00EB7CFE">
            <w:pPr>
              <w:rPr>
                <w:rFonts w:ascii="David" w:hAnsi="David" w:cs="David"/>
                <w:rtl/>
              </w:rPr>
            </w:pPr>
            <w:r w:rsidRPr="00893FA3">
              <w:rPr>
                <w:rFonts w:ascii="David" w:hAnsi="David" w:cs="David"/>
                <w:rtl/>
              </w:rPr>
              <w:t>שם:</w:t>
            </w:r>
          </w:p>
        </w:tc>
      </w:tr>
      <w:tr w:rsidR="00B67DF7" w:rsidRPr="00893FA3" w14:paraId="1D6F4BC0" w14:textId="77777777" w:rsidTr="00094802">
        <w:trPr>
          <w:trHeight w:val="835"/>
        </w:trPr>
        <w:tc>
          <w:tcPr>
            <w:tcW w:w="1842" w:type="pct"/>
            <w:vMerge/>
            <w:vAlign w:val="center"/>
          </w:tcPr>
          <w:p w14:paraId="1385FDA8" w14:textId="77777777" w:rsidR="0014115F" w:rsidRPr="00893FA3" w:rsidRDefault="0014115F" w:rsidP="00EB7CFE">
            <w:pPr>
              <w:rPr>
                <w:rFonts w:ascii="David" w:hAnsi="David" w:cs="David"/>
                <w:highlight w:val="yellow"/>
                <w:rtl/>
              </w:rPr>
            </w:pPr>
          </w:p>
        </w:tc>
        <w:tc>
          <w:tcPr>
            <w:tcW w:w="3158" w:type="pct"/>
            <w:vAlign w:val="center"/>
          </w:tcPr>
          <w:p w14:paraId="1660DF9D" w14:textId="77777777" w:rsidR="0014115F" w:rsidRPr="00893FA3" w:rsidRDefault="00AC5067" w:rsidP="00EB7CFE">
            <w:pPr>
              <w:rPr>
                <w:rFonts w:ascii="David" w:hAnsi="David" w:cs="David"/>
                <w:rtl/>
              </w:rPr>
            </w:pPr>
            <w:r w:rsidRPr="00893FA3">
              <w:rPr>
                <w:rFonts w:ascii="David" w:hAnsi="David" w:cs="David"/>
                <w:rtl/>
              </w:rPr>
              <w:t>כתובת:</w:t>
            </w:r>
          </w:p>
        </w:tc>
      </w:tr>
      <w:tr w:rsidR="00B67DF7" w:rsidRPr="00893FA3" w14:paraId="1B044DB0" w14:textId="77777777" w:rsidTr="00094802">
        <w:trPr>
          <w:trHeight w:val="847"/>
        </w:trPr>
        <w:tc>
          <w:tcPr>
            <w:tcW w:w="1842" w:type="pct"/>
            <w:vMerge/>
            <w:vAlign w:val="center"/>
          </w:tcPr>
          <w:p w14:paraId="51B9C3B0" w14:textId="77777777" w:rsidR="0014115F" w:rsidRPr="00893FA3" w:rsidRDefault="0014115F" w:rsidP="00EB7CFE">
            <w:pPr>
              <w:rPr>
                <w:rFonts w:ascii="David" w:hAnsi="David" w:cs="David"/>
                <w:highlight w:val="yellow"/>
                <w:rtl/>
              </w:rPr>
            </w:pPr>
          </w:p>
        </w:tc>
        <w:tc>
          <w:tcPr>
            <w:tcW w:w="3158" w:type="pct"/>
            <w:vAlign w:val="center"/>
          </w:tcPr>
          <w:p w14:paraId="5E9526F4" w14:textId="77777777" w:rsidR="0014115F" w:rsidRPr="00893FA3" w:rsidRDefault="00AC5067" w:rsidP="00EB7CFE">
            <w:pPr>
              <w:rPr>
                <w:rFonts w:ascii="David" w:hAnsi="David" w:cs="David"/>
                <w:rtl/>
              </w:rPr>
            </w:pPr>
            <w:r w:rsidRPr="00893FA3">
              <w:rPr>
                <w:rFonts w:ascii="David" w:hAnsi="David" w:cs="David"/>
                <w:rtl/>
              </w:rPr>
              <w:t>טלפון:</w:t>
            </w:r>
          </w:p>
        </w:tc>
      </w:tr>
      <w:tr w:rsidR="00B67DF7" w:rsidRPr="00893FA3" w14:paraId="20201763" w14:textId="77777777" w:rsidTr="00094802">
        <w:trPr>
          <w:trHeight w:val="845"/>
        </w:trPr>
        <w:tc>
          <w:tcPr>
            <w:tcW w:w="1842" w:type="pct"/>
            <w:vMerge/>
            <w:vAlign w:val="center"/>
          </w:tcPr>
          <w:p w14:paraId="0F2513C2" w14:textId="77777777" w:rsidR="0014115F" w:rsidRPr="00893FA3" w:rsidRDefault="0014115F" w:rsidP="00EB7CFE">
            <w:pPr>
              <w:rPr>
                <w:rFonts w:ascii="David" w:hAnsi="David" w:cs="David"/>
                <w:highlight w:val="yellow"/>
                <w:rtl/>
              </w:rPr>
            </w:pPr>
          </w:p>
        </w:tc>
        <w:tc>
          <w:tcPr>
            <w:tcW w:w="3158" w:type="pct"/>
            <w:vAlign w:val="center"/>
          </w:tcPr>
          <w:p w14:paraId="1C73C382" w14:textId="77777777" w:rsidR="0014115F" w:rsidRPr="00893FA3" w:rsidRDefault="00AC5067" w:rsidP="00EB7CFE">
            <w:pPr>
              <w:rPr>
                <w:rFonts w:ascii="David" w:hAnsi="David" w:cs="David"/>
                <w:rtl/>
              </w:rPr>
            </w:pPr>
            <w:r w:rsidRPr="00893FA3">
              <w:rPr>
                <w:rFonts w:ascii="David" w:hAnsi="David" w:cs="David"/>
                <w:rtl/>
              </w:rPr>
              <w:t>דוא"ל:</w:t>
            </w:r>
          </w:p>
        </w:tc>
      </w:tr>
    </w:tbl>
    <w:p w14:paraId="0A2DFD8C" w14:textId="77777777" w:rsidR="009241A0" w:rsidRPr="00893FA3" w:rsidRDefault="00AC5067" w:rsidP="00EB7CFE">
      <w:pPr>
        <w:rPr>
          <w:rFonts w:ascii="David" w:hAnsi="David" w:cs="David"/>
          <w:rtl/>
        </w:rPr>
      </w:pPr>
      <w:r w:rsidRPr="00893FA3">
        <w:rPr>
          <w:rFonts w:ascii="David" w:hAnsi="David" w:cs="David"/>
          <w:rtl/>
        </w:rPr>
        <w:lastRenderedPageBreak/>
        <w:br w:type="textWrapping" w:clear="all"/>
      </w:r>
    </w:p>
    <w:p w14:paraId="21648967" w14:textId="77777777" w:rsidR="009241A0" w:rsidRPr="00893FA3" w:rsidRDefault="009241A0" w:rsidP="00EB7CFE">
      <w:pPr>
        <w:rPr>
          <w:rFonts w:ascii="David" w:hAnsi="David" w:cs="David"/>
          <w:rtl/>
        </w:rPr>
      </w:pPr>
    </w:p>
    <w:p w14:paraId="28F7E7F8" w14:textId="77777777" w:rsidR="009241A0" w:rsidRPr="00893FA3" w:rsidRDefault="009241A0" w:rsidP="00EB7CFE">
      <w:pPr>
        <w:rPr>
          <w:rFonts w:ascii="David" w:hAnsi="David" w:cs="David"/>
          <w:rtl/>
        </w:rPr>
      </w:pPr>
    </w:p>
    <w:p w14:paraId="313AFB47" w14:textId="77777777" w:rsidR="001173E7" w:rsidRPr="00893FA3" w:rsidRDefault="00AC5067" w:rsidP="001D0EBA">
      <w:pPr>
        <w:pStyle w:val="1ff"/>
        <w:tabs>
          <w:tab w:val="clear" w:pos="1050"/>
          <w:tab w:val="left" w:pos="483"/>
        </w:tabs>
        <w:ind w:firstLine="1"/>
        <w:jc w:val="left"/>
      </w:pPr>
      <w:bookmarkStart w:id="35" w:name="_Toc32477907"/>
      <w:bookmarkStart w:id="36" w:name="_Toc43400628"/>
      <w:bookmarkStart w:id="37" w:name="_Toc44931937"/>
      <w:bookmarkStart w:id="38" w:name="_Toc44932024"/>
      <w:bookmarkStart w:id="39" w:name="_Toc53331345"/>
      <w:bookmarkStart w:id="40" w:name="_Toc132805412"/>
      <w:bookmarkStart w:id="41" w:name="_Toc137717341"/>
      <w:r w:rsidRPr="00893FA3">
        <w:rPr>
          <w:rtl/>
        </w:rPr>
        <w:t>עמידה בתנאי הסף</w:t>
      </w:r>
      <w:r w:rsidR="000B02CF" w:rsidRPr="00893FA3">
        <w:rPr>
          <w:rtl/>
        </w:rPr>
        <w:t xml:space="preserve"> של המכר</w:t>
      </w:r>
      <w:bookmarkEnd w:id="35"/>
      <w:bookmarkEnd w:id="36"/>
      <w:bookmarkEnd w:id="37"/>
      <w:bookmarkEnd w:id="38"/>
      <w:bookmarkEnd w:id="39"/>
      <w:r w:rsidR="001B4C8A" w:rsidRPr="00893FA3">
        <w:rPr>
          <w:rtl/>
        </w:rPr>
        <w:t>ז</w:t>
      </w:r>
      <w:bookmarkEnd w:id="40"/>
      <w:bookmarkEnd w:id="41"/>
    </w:p>
    <w:p w14:paraId="3EC69B19" w14:textId="77777777" w:rsidR="001173E7" w:rsidRPr="00893FA3" w:rsidRDefault="001173E7" w:rsidP="00604C40">
      <w:pPr>
        <w:ind w:left="58"/>
        <w:rPr>
          <w:rFonts w:ascii="David" w:hAnsi="David" w:cs="David"/>
          <w:rtl/>
        </w:rPr>
      </w:pPr>
    </w:p>
    <w:p w14:paraId="6438F2C9" w14:textId="77777777" w:rsidR="004E394B" w:rsidRPr="00893FA3" w:rsidRDefault="00AC5067" w:rsidP="00EB7CFE">
      <w:pPr>
        <w:pStyle w:val="1fd"/>
        <w:jc w:val="left"/>
        <w:rPr>
          <w:u w:val="single"/>
        </w:rPr>
      </w:pPr>
      <w:bookmarkStart w:id="42" w:name="_Toc53331346"/>
      <w:r w:rsidRPr="00893FA3">
        <w:rPr>
          <w:rtl/>
        </w:rPr>
        <w:t>בהתאם לאמור בפרק זה המציע</w:t>
      </w:r>
      <w:r w:rsidR="000B02CF" w:rsidRPr="00893FA3">
        <w:rPr>
          <w:rtl/>
        </w:rPr>
        <w:t xml:space="preserve"> יפרט</w:t>
      </w:r>
      <w:r w:rsidRPr="00893FA3">
        <w:rPr>
          <w:rtl/>
        </w:rPr>
        <w:t xml:space="preserve"> את עמידתו בתנאי הסף שפורט במכרז. </w:t>
      </w:r>
      <w:r w:rsidRPr="00893FA3">
        <w:rPr>
          <w:u w:val="single"/>
          <w:rtl/>
        </w:rPr>
        <w:t>רק מציע אשר עומד בכל תנאי הסף המפורטים להלן יוכל להתמודד במכרז</w:t>
      </w:r>
      <w:r w:rsidR="000B02CF" w:rsidRPr="00893FA3">
        <w:rPr>
          <w:u w:val="single"/>
          <w:rtl/>
        </w:rPr>
        <w:t>.</w:t>
      </w:r>
      <w:bookmarkEnd w:id="42"/>
    </w:p>
    <w:p w14:paraId="77C6E7A7" w14:textId="77777777" w:rsidR="001173E7" w:rsidRPr="00893FA3" w:rsidRDefault="00AC5067" w:rsidP="003C52B6">
      <w:pPr>
        <w:pStyle w:val="11"/>
        <w:rPr>
          <w:rtl/>
        </w:rPr>
      </w:pPr>
      <w:bookmarkStart w:id="43" w:name="_Toc43400629"/>
      <w:bookmarkStart w:id="44" w:name="_Toc44931940"/>
      <w:bookmarkStart w:id="45" w:name="_Toc44932027"/>
      <w:bookmarkStart w:id="46" w:name="_Toc53331347"/>
      <w:r w:rsidRPr="00893FA3">
        <w:rPr>
          <w:rtl/>
        </w:rPr>
        <w:t>עמידה בתנאי סף מנהליים:</w:t>
      </w:r>
      <w:bookmarkEnd w:id="43"/>
      <w:bookmarkEnd w:id="44"/>
      <w:bookmarkEnd w:id="45"/>
      <w:bookmarkEnd w:id="46"/>
    </w:p>
    <w:p w14:paraId="24B1DB52" w14:textId="77777777" w:rsidR="0042795F" w:rsidRPr="00893FA3" w:rsidRDefault="00AC5067" w:rsidP="00EB7CFE">
      <w:pPr>
        <w:pStyle w:val="1fd"/>
        <w:jc w:val="left"/>
        <w:rPr>
          <w:rtl/>
        </w:rPr>
      </w:pPr>
      <w:bookmarkStart w:id="47" w:name="_Toc53331348"/>
      <w:r w:rsidRPr="00893FA3">
        <w:rPr>
          <w:rtl/>
        </w:rPr>
        <w:t>המציע מצהיר והמתחייב כי הוא עומד בתנאים</w:t>
      </w:r>
      <w:r w:rsidR="00BB11E1" w:rsidRPr="00893FA3">
        <w:rPr>
          <w:rtl/>
        </w:rPr>
        <w:t xml:space="preserve"> הסף המנהליים</w:t>
      </w:r>
      <w:r w:rsidRPr="00893FA3">
        <w:rPr>
          <w:rtl/>
        </w:rPr>
        <w:t xml:space="preserve"> המפורטים </w:t>
      </w:r>
      <w:r w:rsidR="00BB11E1" w:rsidRPr="00893FA3">
        <w:rPr>
          <w:rtl/>
        </w:rPr>
        <w:t>ב</w:t>
      </w:r>
      <w:r w:rsidR="00BB11E1" w:rsidRPr="00893FA3">
        <w:rPr>
          <w:bCs/>
          <w:rtl/>
        </w:rPr>
        <w:t>פרק א'</w:t>
      </w:r>
      <w:r w:rsidR="00BB11E1" w:rsidRPr="00893FA3">
        <w:rPr>
          <w:rtl/>
        </w:rPr>
        <w:t xml:space="preserve"> למכרז</w:t>
      </w:r>
      <w:r w:rsidR="000B70FD" w:rsidRPr="00893FA3">
        <w:rPr>
          <w:rtl/>
        </w:rPr>
        <w:t>, בהתאם לפירוט המובא להלן</w:t>
      </w:r>
      <w:r w:rsidRPr="00893FA3">
        <w:rPr>
          <w:rtl/>
        </w:rPr>
        <w:t>:</w:t>
      </w:r>
      <w:bookmarkEnd w:id="47"/>
    </w:p>
    <w:p w14:paraId="563790C2" w14:textId="77777777" w:rsidR="00BB11E1" w:rsidRPr="00893FA3" w:rsidRDefault="00AC5067" w:rsidP="003C52B6">
      <w:pPr>
        <w:pStyle w:val="111"/>
        <w:rPr>
          <w:rtl/>
        </w:rPr>
      </w:pPr>
      <w:r w:rsidRPr="00893FA3">
        <w:rPr>
          <w:rtl/>
        </w:rPr>
        <w:t xml:space="preserve">מציע רשום כדין </w:t>
      </w:r>
      <w:r w:rsidR="008B27AC" w:rsidRPr="00893FA3">
        <w:rPr>
          <w:rtl/>
        </w:rPr>
        <w:t xml:space="preserve">(יש לסמן ב- </w:t>
      </w:r>
      <w:r w:rsidR="008B27AC" w:rsidRPr="00893FA3">
        <w:t>X</w:t>
      </w:r>
      <w:r w:rsidR="008B27AC" w:rsidRPr="00893FA3">
        <w:rPr>
          <w:rtl/>
        </w:rPr>
        <w:t xml:space="preserve"> את האפשרות הנכונה)</w:t>
      </w:r>
    </w:p>
    <w:p w14:paraId="2CB9569E" w14:textId="77777777" w:rsidR="004E394B" w:rsidRPr="00893FA3" w:rsidRDefault="00AC5067">
      <w:pPr>
        <w:pStyle w:val="af4"/>
        <w:numPr>
          <w:ilvl w:val="0"/>
          <w:numId w:val="65"/>
        </w:numPr>
        <w:spacing w:line="360" w:lineRule="auto"/>
        <w:rPr>
          <w:rFonts w:ascii="David" w:hAnsi="David" w:cs="David"/>
        </w:rPr>
      </w:pPr>
      <w:r w:rsidRPr="00893FA3">
        <w:rPr>
          <w:rFonts w:ascii="David" w:hAnsi="David" w:cs="David"/>
          <w:rtl/>
        </w:rPr>
        <w:t>המציע רשום בישראל כדין.</w:t>
      </w:r>
    </w:p>
    <w:p w14:paraId="5D3CB3B4" w14:textId="4C7ADF4E" w:rsidR="008B27AC" w:rsidRPr="00893FA3" w:rsidRDefault="00AC5067">
      <w:pPr>
        <w:pStyle w:val="af4"/>
        <w:numPr>
          <w:ilvl w:val="0"/>
          <w:numId w:val="65"/>
        </w:numPr>
        <w:spacing w:line="360" w:lineRule="auto"/>
        <w:rPr>
          <w:rFonts w:ascii="David" w:hAnsi="David" w:cs="David"/>
        </w:rPr>
      </w:pPr>
      <w:r w:rsidRPr="00893FA3">
        <w:rPr>
          <w:rFonts w:ascii="David" w:hAnsi="David" w:cs="David"/>
          <w:rtl/>
        </w:rPr>
        <w:t xml:space="preserve">לא חלה על המציע חובת רישום </w:t>
      </w:r>
      <w:r w:rsidR="00B62066" w:rsidRPr="00893FA3">
        <w:rPr>
          <w:rFonts w:ascii="David" w:hAnsi="David" w:cs="David"/>
          <w:rtl/>
        </w:rPr>
        <w:t xml:space="preserve">בישראל, </w:t>
      </w:r>
      <w:r w:rsidRPr="00893FA3">
        <w:rPr>
          <w:rFonts w:ascii="David" w:hAnsi="David" w:cs="David"/>
          <w:rtl/>
        </w:rPr>
        <w:t>על פי דין.</w:t>
      </w:r>
      <w:r w:rsidR="00B62066" w:rsidRPr="00893FA3">
        <w:rPr>
          <w:rFonts w:ascii="David" w:hAnsi="David" w:cs="David"/>
          <w:rtl/>
        </w:rPr>
        <w:t xml:space="preserve"> נימוק: _____________________.</w:t>
      </w:r>
    </w:p>
    <w:p w14:paraId="25DE0E33" w14:textId="4827AB27" w:rsidR="004106CE" w:rsidRPr="00893FA3" w:rsidRDefault="0005009F" w:rsidP="0005009F">
      <w:pPr>
        <w:pStyle w:val="1111"/>
        <w:numPr>
          <w:ilvl w:val="0"/>
          <w:numId w:val="0"/>
        </w:numPr>
        <w:ind w:left="720"/>
        <w:rPr>
          <w:rtl/>
        </w:rPr>
      </w:pPr>
      <w:r w:rsidRPr="00893FA3">
        <w:rPr>
          <w:rtl/>
        </w:rPr>
        <w:t>ל</w:t>
      </w:r>
      <w:r w:rsidR="004106CE" w:rsidRPr="00893FA3">
        <w:rPr>
          <w:rtl/>
        </w:rPr>
        <w:t xml:space="preserve">הוכחת עמידה בתנאי סף זה על המציע הרשום בישראל כדין לצרף את תעודת התאגדותו ממרשם רלוונטי ולסמן </w:t>
      </w:r>
      <w:r w:rsidR="004106CE" w:rsidRPr="00893FA3">
        <w:rPr>
          <w:b/>
          <w:bCs/>
          <w:rtl/>
        </w:rPr>
        <w:t>כנספח 1.</w:t>
      </w:r>
    </w:p>
    <w:p w14:paraId="754FA85A" w14:textId="77777777" w:rsidR="00D61045" w:rsidRPr="00893FA3" w:rsidRDefault="00AC5067" w:rsidP="00BE4071">
      <w:pPr>
        <w:pStyle w:val="111"/>
        <w:jc w:val="left"/>
      </w:pPr>
      <w:r w:rsidRPr="00893FA3">
        <w:rPr>
          <w:rtl/>
        </w:rPr>
        <w:t xml:space="preserve">המציע </w:t>
      </w:r>
      <w:r w:rsidR="00933769" w:rsidRPr="00893FA3">
        <w:rPr>
          <w:rtl/>
        </w:rPr>
        <w:t xml:space="preserve">מצהיר כי הוא </w:t>
      </w:r>
      <w:r w:rsidRPr="00893FA3">
        <w:rPr>
          <w:rtl/>
        </w:rPr>
        <w:t>עומד בדרישות הרישוי והתקנים הנדרשים על פי דין לצורך ההתקשרות, ככל שישנם.</w:t>
      </w:r>
    </w:p>
    <w:p w14:paraId="0BFA6E6C" w14:textId="77777777" w:rsidR="00D61045" w:rsidRPr="00893FA3" w:rsidRDefault="00AC5067" w:rsidP="00BE4071">
      <w:pPr>
        <w:pStyle w:val="111"/>
        <w:numPr>
          <w:ilvl w:val="0"/>
          <w:numId w:val="0"/>
        </w:numPr>
        <w:tabs>
          <w:tab w:val="clear" w:pos="1334"/>
          <w:tab w:val="left" w:pos="483"/>
        </w:tabs>
        <w:ind w:left="483"/>
        <w:jc w:val="left"/>
        <w:rPr>
          <w:b w:val="0"/>
          <w:bCs w:val="0"/>
        </w:rPr>
      </w:pPr>
      <w:r w:rsidRPr="00893FA3">
        <w:rPr>
          <w:b w:val="0"/>
          <w:bCs w:val="0"/>
          <w:rtl/>
        </w:rPr>
        <w:t xml:space="preserve">המזמין יהיה רשאי לבקש </w:t>
      </w:r>
      <w:r w:rsidR="00933769" w:rsidRPr="00893FA3">
        <w:rPr>
          <w:b w:val="0"/>
          <w:bCs w:val="0"/>
          <w:rtl/>
        </w:rPr>
        <w:t xml:space="preserve">אישור על עמידה בתקנים או בתקנים זרים מקבילים, ככל שעמידה בתקן זר מקביל אפשרית בהתאם להוראות הדין. </w:t>
      </w:r>
    </w:p>
    <w:p w14:paraId="216AE41A" w14:textId="77777777" w:rsidR="00BB11E1" w:rsidRPr="00893FA3" w:rsidRDefault="00AC5067" w:rsidP="00BE4071">
      <w:pPr>
        <w:pStyle w:val="111"/>
        <w:jc w:val="left"/>
        <w:rPr>
          <w:rtl/>
        </w:rPr>
      </w:pPr>
      <w:r w:rsidRPr="00893FA3">
        <w:rPr>
          <w:rtl/>
        </w:rPr>
        <w:t xml:space="preserve">עמידה בחוק עסקאות גופים ציבוריים </w:t>
      </w:r>
    </w:p>
    <w:p w14:paraId="1CBD7C22" w14:textId="77777777" w:rsidR="008B27AC" w:rsidRPr="00893FA3" w:rsidRDefault="00AC5067" w:rsidP="003E7C2E">
      <w:pPr>
        <w:pStyle w:val="1111"/>
      </w:pPr>
      <w:r w:rsidRPr="00893FA3">
        <w:rPr>
          <w:b/>
          <w:bCs/>
          <w:rtl/>
        </w:rPr>
        <w:t>ניהול פנקסים</w:t>
      </w:r>
      <w:r w:rsidRPr="00893FA3">
        <w:rPr>
          <w:rtl/>
        </w:rPr>
        <w:t xml:space="preserve"> </w:t>
      </w:r>
      <w:r w:rsidR="00554187" w:rsidRPr="00893FA3">
        <w:rPr>
          <w:rtl/>
        </w:rPr>
        <w:t>– המציע מצהיר כי הוא:</w:t>
      </w:r>
    </w:p>
    <w:p w14:paraId="2C4FF128" w14:textId="1A80DC1F" w:rsidR="00554187" w:rsidRPr="00893FA3" w:rsidRDefault="00AC5067" w:rsidP="003E7C2E">
      <w:pPr>
        <w:pStyle w:val="11111"/>
        <w:rPr>
          <w:rFonts w:ascii="David" w:hAnsi="David"/>
        </w:rPr>
      </w:pPr>
      <w:r w:rsidRPr="00893FA3">
        <w:rPr>
          <w:rFonts w:ascii="David" w:hAnsi="David"/>
          <w:rtl/>
        </w:rPr>
        <w:t>מנהל את פנקסי החשבונות והרשומות שעליו לנהל על פי פקודת מס הכנסה, וחוק מס ערך מוסף, התשל"ו-1975 (</w:t>
      </w:r>
      <w:r w:rsidR="002238FE" w:rsidRPr="00893FA3">
        <w:rPr>
          <w:rFonts w:ascii="David" w:hAnsi="David"/>
          <w:rtl/>
        </w:rPr>
        <w:t xml:space="preserve">להלן: </w:t>
      </w:r>
      <w:r w:rsidRPr="00893FA3">
        <w:rPr>
          <w:rFonts w:ascii="David" w:hAnsi="David"/>
          <w:rtl/>
        </w:rPr>
        <w:t>"</w:t>
      </w:r>
      <w:r w:rsidRPr="00893FA3">
        <w:rPr>
          <w:rFonts w:ascii="David" w:hAnsi="David"/>
          <w:b/>
          <w:bCs/>
          <w:rtl/>
        </w:rPr>
        <w:t>חוק מס ערך מוסף</w:t>
      </w:r>
      <w:r w:rsidRPr="00893FA3">
        <w:rPr>
          <w:rFonts w:ascii="David" w:hAnsi="David"/>
          <w:rtl/>
        </w:rPr>
        <w:t>"), או שהוא פטור מלנהלם.</w:t>
      </w:r>
    </w:p>
    <w:p w14:paraId="11E345FA" w14:textId="77777777" w:rsidR="00554187" w:rsidRPr="00893FA3" w:rsidRDefault="00AC5067" w:rsidP="00EB7CFE">
      <w:pPr>
        <w:pStyle w:val="11111"/>
        <w:rPr>
          <w:rFonts w:ascii="David" w:hAnsi="David"/>
          <w:rtl/>
        </w:rPr>
      </w:pPr>
      <w:r w:rsidRPr="00893FA3">
        <w:rPr>
          <w:rFonts w:ascii="David" w:hAnsi="David"/>
          <w:rtl/>
        </w:rPr>
        <w:t>מדווח לפקיד השומה על הכנסותיו ומדווח למנהל על עסקאות שמוטל עליהן מס לפי חוק מס ערף מוסף.</w:t>
      </w:r>
    </w:p>
    <w:p w14:paraId="5700555F" w14:textId="324D42AB" w:rsidR="00082200" w:rsidRPr="00893FA3" w:rsidRDefault="00AC5067" w:rsidP="008702D5">
      <w:pPr>
        <w:pStyle w:val="1111"/>
        <w:numPr>
          <w:ilvl w:val="0"/>
          <w:numId w:val="0"/>
        </w:numPr>
        <w:ind w:left="2155"/>
        <w:rPr>
          <w:b/>
          <w:bCs/>
          <w:rtl/>
        </w:rPr>
      </w:pPr>
      <w:r w:rsidRPr="00893FA3">
        <w:rPr>
          <w:rtl/>
        </w:rPr>
        <w:t xml:space="preserve">לצורך הוכחת עמידה בתנאי סף זה על המציע אישור פקיד מורשה ולסמן </w:t>
      </w:r>
      <w:r w:rsidRPr="00893FA3">
        <w:rPr>
          <w:b/>
          <w:bCs/>
          <w:rtl/>
        </w:rPr>
        <w:t xml:space="preserve">כנספח </w:t>
      </w:r>
      <w:bookmarkStart w:id="48" w:name="nispach3_1"/>
      <w:r w:rsidRPr="00893FA3">
        <w:rPr>
          <w:b/>
          <w:bCs/>
          <w:rtl/>
        </w:rPr>
        <w:t>2</w:t>
      </w:r>
      <w:bookmarkEnd w:id="48"/>
      <w:r w:rsidR="00153E86" w:rsidRPr="00893FA3">
        <w:rPr>
          <w:b/>
          <w:bCs/>
          <w:rtl/>
        </w:rPr>
        <w:t>.</w:t>
      </w:r>
    </w:p>
    <w:p w14:paraId="42D7F747" w14:textId="77777777" w:rsidR="00082200" w:rsidRPr="00893FA3" w:rsidRDefault="00082200" w:rsidP="00BE4071">
      <w:pPr>
        <w:spacing w:line="360" w:lineRule="auto"/>
        <w:ind w:right="-180"/>
        <w:rPr>
          <w:rFonts w:ascii="David" w:hAnsi="David" w:cs="David"/>
        </w:rPr>
      </w:pPr>
    </w:p>
    <w:p w14:paraId="7236297E" w14:textId="77777777" w:rsidR="008B27AC" w:rsidRPr="00893FA3" w:rsidRDefault="00AC5067" w:rsidP="00EB7CFE">
      <w:pPr>
        <w:pStyle w:val="1111"/>
        <w:rPr>
          <w:rtl/>
        </w:rPr>
      </w:pPr>
      <w:r w:rsidRPr="00893FA3">
        <w:rPr>
          <w:b/>
          <w:bCs/>
          <w:rtl/>
        </w:rPr>
        <w:t>היעדר הרשעות</w:t>
      </w:r>
      <w:r w:rsidRPr="00893FA3">
        <w:rPr>
          <w:rtl/>
        </w:rPr>
        <w:t xml:space="preserve"> </w:t>
      </w:r>
      <w:r w:rsidR="00554187" w:rsidRPr="00893FA3">
        <w:rPr>
          <w:rtl/>
        </w:rPr>
        <w:t>– המציע מצהיר כי:</w:t>
      </w:r>
    </w:p>
    <w:p w14:paraId="22E2CAA6" w14:textId="77777777" w:rsidR="00082200" w:rsidRPr="00893FA3" w:rsidRDefault="00AC5067" w:rsidP="00A71CF0">
      <w:pPr>
        <w:numPr>
          <w:ilvl w:val="0"/>
          <w:numId w:val="59"/>
        </w:numPr>
        <w:tabs>
          <w:tab w:val="clear" w:pos="360"/>
          <w:tab w:val="left" w:pos="7854"/>
        </w:tabs>
        <w:spacing w:line="360" w:lineRule="auto"/>
        <w:ind w:left="1759" w:hanging="425"/>
        <w:jc w:val="both"/>
        <w:rPr>
          <w:rFonts w:ascii="David" w:hAnsi="David" w:cs="David"/>
        </w:rPr>
      </w:pPr>
      <w:bookmarkStart w:id="49" w:name="hidden_SmiraOrNikayon"/>
      <w:r w:rsidRPr="00893FA3">
        <w:rPr>
          <w:rFonts w:ascii="David" w:hAnsi="David" w:cs="David"/>
          <w:rtl/>
        </w:rPr>
        <w:t>ה</w:t>
      </w:r>
      <w:r w:rsidR="009544BA" w:rsidRPr="00893FA3">
        <w:rPr>
          <w:rFonts w:ascii="David" w:hAnsi="David" w:cs="David"/>
          <w:rtl/>
        </w:rPr>
        <w:t>מציע</w:t>
      </w:r>
      <w:r w:rsidRPr="00893FA3">
        <w:rPr>
          <w:rFonts w:ascii="David" w:hAnsi="David" w:cs="David"/>
          <w:rtl/>
        </w:rPr>
        <w:t xml:space="preserve"> ו"בעל זיקה" אליו (כהגדרתו בס' 2ב לחוק עסקאות גופים ציבוריים התשל"ו-1976 (להלן: "</w:t>
      </w:r>
      <w:r w:rsidRPr="00893FA3">
        <w:rPr>
          <w:rFonts w:ascii="David" w:hAnsi="David" w:cs="David"/>
          <w:b/>
          <w:bCs/>
          <w:rtl/>
        </w:rPr>
        <w:t>חוק עסקאות גופים ציבוריים</w:t>
      </w:r>
      <w:r w:rsidRPr="00893FA3">
        <w:rPr>
          <w:rFonts w:ascii="David" w:hAnsi="David" w:cs="David"/>
          <w:rtl/>
        </w:rPr>
        <w:t xml:space="preserve">") לא הורשעו ביותר משתי עבירות לפי חוק עובדים זרים </w:t>
      </w:r>
      <w:proofErr w:type="spellStart"/>
      <w:r w:rsidRPr="00893FA3">
        <w:rPr>
          <w:rFonts w:ascii="David" w:hAnsi="David" w:cs="David"/>
          <w:rtl/>
        </w:rPr>
        <w:t>התשנ"א</w:t>
      </w:r>
      <w:proofErr w:type="spellEnd"/>
      <w:r w:rsidRPr="00893FA3">
        <w:rPr>
          <w:rFonts w:ascii="David" w:hAnsi="David" w:cs="David"/>
          <w:rtl/>
        </w:rPr>
        <w:t xml:space="preserve"> - 1991 (להלן: "</w:t>
      </w:r>
      <w:r w:rsidRPr="00893FA3">
        <w:rPr>
          <w:rFonts w:ascii="David" w:hAnsi="David" w:cs="David"/>
          <w:b/>
          <w:bCs/>
          <w:rtl/>
        </w:rPr>
        <w:t>חוק עובדים זרים</w:t>
      </w:r>
      <w:r w:rsidRPr="00893FA3">
        <w:rPr>
          <w:rFonts w:ascii="David" w:hAnsi="David" w:cs="David"/>
          <w:rtl/>
        </w:rPr>
        <w:t xml:space="preserve">") וחוק שכר מינימום, </w:t>
      </w:r>
      <w:proofErr w:type="spellStart"/>
      <w:r w:rsidRPr="00893FA3">
        <w:rPr>
          <w:rFonts w:ascii="David" w:hAnsi="David" w:cs="David"/>
          <w:rtl/>
        </w:rPr>
        <w:t>התשמ"ז</w:t>
      </w:r>
      <w:proofErr w:type="spellEnd"/>
      <w:r w:rsidRPr="00893FA3">
        <w:rPr>
          <w:rFonts w:ascii="David" w:hAnsi="David" w:cs="David"/>
          <w:rtl/>
        </w:rPr>
        <w:t xml:space="preserve"> – 1987 (להלן: "</w:t>
      </w:r>
      <w:r w:rsidRPr="00893FA3">
        <w:rPr>
          <w:rFonts w:ascii="David" w:hAnsi="David" w:cs="David"/>
          <w:b/>
          <w:bCs/>
          <w:rtl/>
        </w:rPr>
        <w:t>חוק שכר מינימום</w:t>
      </w:r>
      <w:r w:rsidRPr="00893FA3">
        <w:rPr>
          <w:rFonts w:ascii="David" w:hAnsi="David" w:cs="David"/>
          <w:rtl/>
        </w:rPr>
        <w:t xml:space="preserve">") עד למועד </w:t>
      </w:r>
      <w:r w:rsidR="00030F02" w:rsidRPr="00893FA3">
        <w:rPr>
          <w:rFonts w:ascii="David" w:hAnsi="David" w:cs="David"/>
          <w:rtl/>
        </w:rPr>
        <w:t>הגשת ההצעה</w:t>
      </w:r>
      <w:r w:rsidRPr="00893FA3">
        <w:rPr>
          <w:rFonts w:ascii="David" w:hAnsi="David" w:cs="David"/>
          <w:rtl/>
        </w:rPr>
        <w:t xml:space="preserve"> מטעם המציע במכרז, או שהורשעו כאמור אך כבר חלפה שנה אחת לפחות ממועד ההרשעה האחרונה ועד למועד </w:t>
      </w:r>
      <w:r w:rsidR="00030F02" w:rsidRPr="00893FA3">
        <w:rPr>
          <w:rFonts w:ascii="David" w:hAnsi="David" w:cs="David"/>
          <w:rtl/>
        </w:rPr>
        <w:t>הגשת ההצעה</w:t>
      </w:r>
      <w:r w:rsidRPr="00893FA3">
        <w:rPr>
          <w:rFonts w:ascii="David" w:hAnsi="David" w:cs="David"/>
          <w:rtl/>
        </w:rPr>
        <w:t>.</w:t>
      </w:r>
    </w:p>
    <w:p w14:paraId="18C99DCF" w14:textId="2E888097" w:rsidR="008B27AC" w:rsidRPr="00893FA3" w:rsidRDefault="00080244" w:rsidP="00080244">
      <w:pPr>
        <w:pStyle w:val="11111"/>
        <w:numPr>
          <w:ilvl w:val="0"/>
          <w:numId w:val="0"/>
        </w:numPr>
        <w:ind w:left="1759"/>
        <w:rPr>
          <w:rFonts w:ascii="David" w:hAnsi="David"/>
          <w:bCs/>
        </w:rPr>
      </w:pPr>
      <w:r w:rsidRPr="00893FA3">
        <w:rPr>
          <w:rFonts w:ascii="David" w:hAnsi="David"/>
          <w:rtl/>
        </w:rPr>
        <w:t>ל</w:t>
      </w:r>
      <w:r w:rsidR="00AC5067" w:rsidRPr="00893FA3">
        <w:rPr>
          <w:rFonts w:ascii="David" w:hAnsi="David"/>
          <w:rtl/>
        </w:rPr>
        <w:t xml:space="preserve">הוכחת עמידה בתנאי סף זה על המציע לצרף את התצהיר המפורט </w:t>
      </w:r>
      <w:r w:rsidR="00AC5067" w:rsidRPr="00893FA3">
        <w:rPr>
          <w:rFonts w:ascii="David" w:hAnsi="David"/>
          <w:b/>
          <w:bCs/>
          <w:rtl/>
        </w:rPr>
        <w:t>בנספח</w:t>
      </w:r>
      <w:r w:rsidR="002238FE" w:rsidRPr="00893FA3">
        <w:rPr>
          <w:rFonts w:ascii="David" w:hAnsi="David"/>
          <w:b/>
          <w:bCs/>
          <w:rtl/>
        </w:rPr>
        <w:t xml:space="preserve"> </w:t>
      </w:r>
      <w:r w:rsidR="00153E86" w:rsidRPr="00893FA3">
        <w:rPr>
          <w:rFonts w:ascii="David" w:hAnsi="David"/>
          <w:b/>
          <w:bCs/>
          <w:rtl/>
        </w:rPr>
        <w:t>3.</w:t>
      </w:r>
      <w:bookmarkEnd w:id="49"/>
      <w:r w:rsidR="00BD7A22" w:rsidRPr="00893FA3">
        <w:rPr>
          <w:rFonts w:ascii="David" w:hAnsi="David"/>
          <w:bCs/>
          <w:rtl/>
        </w:rPr>
        <w:t xml:space="preserve"> </w:t>
      </w:r>
    </w:p>
    <w:p w14:paraId="09B7C892" w14:textId="5488F0EB" w:rsidR="008B27AC" w:rsidRPr="00893FA3" w:rsidRDefault="00AC5067" w:rsidP="00EB7CFE">
      <w:pPr>
        <w:pStyle w:val="1111"/>
        <w:rPr>
          <w:b/>
          <w:bCs/>
          <w:rtl/>
        </w:rPr>
      </w:pPr>
      <w:r w:rsidRPr="00893FA3">
        <w:rPr>
          <w:b/>
          <w:bCs/>
          <w:rtl/>
        </w:rPr>
        <w:t>ייצוג הולם לאנשים עם מוגבלות</w:t>
      </w:r>
      <w:r w:rsidR="00BD7A22" w:rsidRPr="00893FA3">
        <w:rPr>
          <w:b/>
          <w:bCs/>
          <w:rtl/>
        </w:rPr>
        <w:t xml:space="preserve"> </w:t>
      </w:r>
      <w:r w:rsidRPr="00893FA3">
        <w:rPr>
          <w:rtl/>
        </w:rPr>
        <w:t xml:space="preserve">(יש לסמן ב- </w:t>
      </w:r>
      <w:r w:rsidRPr="00893FA3">
        <w:t>X</w:t>
      </w:r>
      <w:r w:rsidRPr="00893FA3">
        <w:rPr>
          <w:rtl/>
        </w:rPr>
        <w:t xml:space="preserve"> את</w:t>
      </w:r>
      <w:r w:rsidR="00B11972" w:rsidRPr="00893FA3">
        <w:rPr>
          <w:rtl/>
        </w:rPr>
        <w:t xml:space="preserve"> אחת מ</w:t>
      </w:r>
      <w:r w:rsidRPr="00893FA3">
        <w:rPr>
          <w:rtl/>
        </w:rPr>
        <w:t>האפשרו</w:t>
      </w:r>
      <w:r w:rsidR="00B11972" w:rsidRPr="00893FA3">
        <w:rPr>
          <w:rtl/>
        </w:rPr>
        <w:t>יו</w:t>
      </w:r>
      <w:r w:rsidRPr="00893FA3">
        <w:rPr>
          <w:rtl/>
        </w:rPr>
        <w:t>ת)</w:t>
      </w:r>
    </w:p>
    <w:p w14:paraId="6A964F9F" w14:textId="48C6B8A1" w:rsidR="004E394B" w:rsidRPr="00893FA3" w:rsidRDefault="00AC5067" w:rsidP="004106CE">
      <w:pPr>
        <w:numPr>
          <w:ilvl w:val="0"/>
          <w:numId w:val="59"/>
        </w:numPr>
        <w:tabs>
          <w:tab w:val="clear" w:pos="360"/>
          <w:tab w:val="left" w:pos="7854"/>
        </w:tabs>
        <w:spacing w:line="360" w:lineRule="auto"/>
        <w:ind w:left="1759" w:hanging="425"/>
        <w:rPr>
          <w:rFonts w:ascii="David" w:hAnsi="David" w:cs="David"/>
          <w:rtl/>
        </w:rPr>
      </w:pPr>
      <w:r w:rsidRPr="00893FA3">
        <w:rPr>
          <w:rFonts w:ascii="David" w:hAnsi="David" w:cs="David"/>
          <w:rtl/>
        </w:rPr>
        <w:t>הוראות סעיף 9 לחוק שוויון זכויות לאנשים עם מוגבלות, התשנ"ח-</w:t>
      </w:r>
      <w:r w:rsidR="008B27AC" w:rsidRPr="00893FA3">
        <w:rPr>
          <w:rFonts w:ascii="David" w:hAnsi="David" w:cs="David"/>
          <w:rtl/>
        </w:rPr>
        <w:t>1998 (</w:t>
      </w:r>
      <w:r w:rsidR="001E44F8" w:rsidRPr="00893FA3">
        <w:rPr>
          <w:rFonts w:ascii="David" w:hAnsi="David" w:cs="David"/>
          <w:rtl/>
        </w:rPr>
        <w:t xml:space="preserve">להלן: </w:t>
      </w:r>
      <w:r w:rsidR="008B27AC" w:rsidRPr="00893FA3">
        <w:rPr>
          <w:rFonts w:ascii="David" w:hAnsi="David" w:cs="David"/>
          <w:rtl/>
        </w:rPr>
        <w:t>"</w:t>
      </w:r>
      <w:r w:rsidR="008B27AC" w:rsidRPr="00893FA3">
        <w:rPr>
          <w:rFonts w:ascii="David" w:hAnsi="David" w:cs="David"/>
          <w:b/>
          <w:bCs/>
          <w:rtl/>
        </w:rPr>
        <w:t>חוק שוויון זכויות לאנשים עם מוגבלויות</w:t>
      </w:r>
      <w:r w:rsidR="008B27AC" w:rsidRPr="00893FA3">
        <w:rPr>
          <w:rFonts w:ascii="David" w:hAnsi="David" w:cs="David"/>
          <w:rtl/>
        </w:rPr>
        <w:t xml:space="preserve">") </w:t>
      </w:r>
      <w:r w:rsidR="008B27AC" w:rsidRPr="00893FA3">
        <w:rPr>
          <w:rFonts w:ascii="David" w:hAnsi="David" w:cs="David"/>
          <w:u w:val="single"/>
          <w:rtl/>
        </w:rPr>
        <w:t>אינן</w:t>
      </w:r>
      <w:r w:rsidR="008B27AC" w:rsidRPr="00893FA3">
        <w:rPr>
          <w:rFonts w:ascii="David" w:hAnsi="David" w:cs="David"/>
          <w:rtl/>
        </w:rPr>
        <w:t xml:space="preserve"> </w:t>
      </w:r>
      <w:r w:rsidRPr="00893FA3">
        <w:rPr>
          <w:rFonts w:ascii="David" w:hAnsi="David" w:cs="David"/>
          <w:rtl/>
        </w:rPr>
        <w:t>חלות על המציע.</w:t>
      </w:r>
    </w:p>
    <w:p w14:paraId="237964A6" w14:textId="77777777" w:rsidR="004E394B" w:rsidRPr="00893FA3" w:rsidRDefault="00AC5067" w:rsidP="004106CE">
      <w:pPr>
        <w:numPr>
          <w:ilvl w:val="0"/>
          <w:numId w:val="59"/>
        </w:numPr>
        <w:tabs>
          <w:tab w:val="clear" w:pos="360"/>
          <w:tab w:val="num" w:pos="1080"/>
          <w:tab w:val="left" w:pos="7854"/>
        </w:tabs>
        <w:spacing w:line="360" w:lineRule="auto"/>
        <w:ind w:left="1759" w:hanging="425"/>
        <w:rPr>
          <w:rFonts w:ascii="David" w:hAnsi="David" w:cs="David"/>
        </w:rPr>
      </w:pPr>
      <w:r w:rsidRPr="00893FA3">
        <w:rPr>
          <w:rFonts w:ascii="David" w:hAnsi="David" w:cs="David"/>
          <w:rtl/>
        </w:rPr>
        <w:t xml:space="preserve">הוראות סעיף 9 לחוק שוויון זכויות לאנשים עם מוגבלות חלות על המציע והוא מקיים אותן. </w:t>
      </w:r>
    </w:p>
    <w:p w14:paraId="0316FEA3" w14:textId="2660EAD1" w:rsidR="008B27AC" w:rsidRPr="00893FA3" w:rsidRDefault="00AC5067" w:rsidP="00EB7CFE">
      <w:pPr>
        <w:pStyle w:val="11111"/>
        <w:rPr>
          <w:rFonts w:ascii="David" w:hAnsi="David"/>
        </w:rPr>
      </w:pPr>
      <w:r w:rsidRPr="00893FA3">
        <w:rPr>
          <w:rFonts w:ascii="David" w:hAnsi="David"/>
          <w:rtl/>
        </w:rPr>
        <w:t>במקרה שהוראות סעיף 9 לחוק שוויון זכויות לאנשים עם מוגבלות חלות על המציע</w:t>
      </w:r>
      <w:r w:rsidR="00C47C96" w:rsidRPr="00893FA3">
        <w:rPr>
          <w:rFonts w:ascii="David" w:hAnsi="David"/>
          <w:rtl/>
        </w:rPr>
        <w:t>,</w:t>
      </w:r>
      <w:r w:rsidRPr="00893FA3">
        <w:rPr>
          <w:rFonts w:ascii="David" w:hAnsi="David"/>
          <w:rtl/>
        </w:rPr>
        <w:t xml:space="preserve"> </w:t>
      </w:r>
      <w:r w:rsidR="00C47C96" w:rsidRPr="00893FA3">
        <w:rPr>
          <w:rFonts w:ascii="David" w:hAnsi="David"/>
          <w:rtl/>
        </w:rPr>
        <w:t>יש</w:t>
      </w:r>
      <w:r w:rsidRPr="00893FA3">
        <w:rPr>
          <w:rFonts w:ascii="David" w:hAnsi="David"/>
          <w:rtl/>
        </w:rPr>
        <w:t xml:space="preserve"> ל</w:t>
      </w:r>
      <w:r w:rsidR="00C47C96" w:rsidRPr="00893FA3">
        <w:rPr>
          <w:rFonts w:ascii="David" w:hAnsi="David"/>
          <w:rtl/>
        </w:rPr>
        <w:t>פרט את אופן עמידתו בדרישות החוק:</w:t>
      </w:r>
      <w:r w:rsidR="00BD7A22" w:rsidRPr="00893FA3">
        <w:rPr>
          <w:rFonts w:ascii="David" w:hAnsi="David"/>
          <w:rtl/>
        </w:rPr>
        <w:t xml:space="preserve"> </w:t>
      </w:r>
      <w:r w:rsidRPr="00893FA3">
        <w:rPr>
          <w:rFonts w:ascii="David" w:hAnsi="David"/>
          <w:rtl/>
        </w:rPr>
        <w:t xml:space="preserve"> </w:t>
      </w:r>
    </w:p>
    <w:p w14:paraId="24336DE3" w14:textId="77777777" w:rsidR="004E394B" w:rsidRPr="00893FA3" w:rsidRDefault="00AC5067" w:rsidP="00BE4071">
      <w:pPr>
        <w:pStyle w:val="af4"/>
        <w:spacing w:line="360" w:lineRule="auto"/>
        <w:ind w:left="2307" w:right="-180" w:firstLine="248"/>
        <w:rPr>
          <w:rFonts w:ascii="David" w:hAnsi="David" w:cs="David"/>
        </w:rPr>
      </w:pPr>
      <w:r w:rsidRPr="00893FA3">
        <w:rPr>
          <w:rFonts w:ascii="David" w:hAnsi="David" w:cs="David"/>
          <w:sz w:val="22"/>
          <w:szCs w:val="22"/>
          <w:u w:val="single"/>
          <w:rtl/>
        </w:rPr>
        <w:t xml:space="preserve">יש לסמן ב- </w:t>
      </w:r>
      <w:r w:rsidRPr="00893FA3">
        <w:rPr>
          <w:rFonts w:ascii="David" w:hAnsi="David" w:cs="David"/>
          <w:sz w:val="22"/>
          <w:szCs w:val="22"/>
          <w:u w:val="single"/>
        </w:rPr>
        <w:t>X</w:t>
      </w:r>
      <w:r w:rsidRPr="00893FA3">
        <w:rPr>
          <w:rFonts w:ascii="David" w:hAnsi="David" w:cs="David"/>
          <w:sz w:val="22"/>
          <w:szCs w:val="22"/>
          <w:u w:val="single"/>
          <w:rtl/>
        </w:rPr>
        <w:t xml:space="preserve"> את</w:t>
      </w:r>
      <w:r w:rsidR="00B11972" w:rsidRPr="00893FA3">
        <w:rPr>
          <w:rFonts w:ascii="David" w:hAnsi="David" w:cs="David"/>
          <w:sz w:val="22"/>
          <w:szCs w:val="22"/>
          <w:u w:val="single"/>
          <w:rtl/>
        </w:rPr>
        <w:t xml:space="preserve"> אחת מ</w:t>
      </w:r>
      <w:r w:rsidRPr="00893FA3">
        <w:rPr>
          <w:rFonts w:ascii="David" w:hAnsi="David" w:cs="David"/>
          <w:sz w:val="22"/>
          <w:szCs w:val="22"/>
          <w:u w:val="single"/>
          <w:rtl/>
        </w:rPr>
        <w:t>האפשרו</w:t>
      </w:r>
      <w:r w:rsidR="00B11972" w:rsidRPr="00893FA3">
        <w:rPr>
          <w:rFonts w:ascii="David" w:hAnsi="David" w:cs="David"/>
          <w:sz w:val="22"/>
          <w:szCs w:val="22"/>
          <w:u w:val="single"/>
          <w:rtl/>
        </w:rPr>
        <w:t>יו</w:t>
      </w:r>
      <w:r w:rsidRPr="00893FA3">
        <w:rPr>
          <w:rFonts w:ascii="David" w:hAnsi="David" w:cs="David"/>
          <w:sz w:val="22"/>
          <w:szCs w:val="22"/>
          <w:u w:val="single"/>
          <w:rtl/>
        </w:rPr>
        <w:t>ת:</w:t>
      </w:r>
    </w:p>
    <w:p w14:paraId="640B598F" w14:textId="77777777" w:rsidR="004E394B" w:rsidRPr="00893FA3" w:rsidRDefault="00AC5067">
      <w:pPr>
        <w:numPr>
          <w:ilvl w:val="3"/>
          <w:numId w:val="66"/>
        </w:numPr>
        <w:tabs>
          <w:tab w:val="clear" w:pos="2160"/>
          <w:tab w:val="num" w:pos="2814"/>
        </w:tabs>
        <w:spacing w:line="360" w:lineRule="auto"/>
        <w:ind w:left="2814" w:right="360"/>
        <w:rPr>
          <w:rFonts w:ascii="David" w:hAnsi="David" w:cs="David"/>
          <w:rtl/>
        </w:rPr>
      </w:pPr>
      <w:r w:rsidRPr="00893FA3">
        <w:rPr>
          <w:rFonts w:ascii="David" w:hAnsi="David" w:cs="David"/>
          <w:rtl/>
        </w:rPr>
        <w:t>המציע מעסיק פחות מ-100 עובדים.</w:t>
      </w:r>
    </w:p>
    <w:p w14:paraId="2277A75B" w14:textId="77777777" w:rsidR="004E394B" w:rsidRPr="00893FA3" w:rsidRDefault="00AC5067">
      <w:pPr>
        <w:numPr>
          <w:ilvl w:val="3"/>
          <w:numId w:val="66"/>
        </w:numPr>
        <w:tabs>
          <w:tab w:val="clear" w:pos="2160"/>
          <w:tab w:val="num" w:pos="2814"/>
        </w:tabs>
        <w:spacing w:line="360" w:lineRule="auto"/>
        <w:ind w:left="2814" w:right="360"/>
        <w:rPr>
          <w:rFonts w:ascii="David" w:hAnsi="David" w:cs="David"/>
        </w:rPr>
      </w:pPr>
      <w:r w:rsidRPr="00893FA3">
        <w:rPr>
          <w:rFonts w:ascii="David" w:hAnsi="David" w:cs="David"/>
          <w:rtl/>
        </w:rPr>
        <w:t>המציע מעסיק 100 עובדים או יותר.</w:t>
      </w:r>
    </w:p>
    <w:p w14:paraId="635C10D1" w14:textId="77777777" w:rsidR="00C47C96" w:rsidRPr="00893FA3" w:rsidRDefault="00AC5067" w:rsidP="00EB7CFE">
      <w:pPr>
        <w:pStyle w:val="11111"/>
        <w:rPr>
          <w:rFonts w:ascii="David" w:hAnsi="David"/>
        </w:rPr>
      </w:pPr>
      <w:r w:rsidRPr="00893FA3">
        <w:rPr>
          <w:rFonts w:ascii="David" w:hAnsi="David"/>
          <w:rtl/>
        </w:rPr>
        <w:t xml:space="preserve">במקרה שהמציע מעסיק 100 עובדים או יותר </w:t>
      </w:r>
      <w:r w:rsidR="00B11972" w:rsidRPr="00893FA3">
        <w:rPr>
          <w:rFonts w:ascii="David" w:hAnsi="David"/>
          <w:u w:val="single"/>
          <w:rtl/>
        </w:rPr>
        <w:t xml:space="preserve">(יש לסמן ב- </w:t>
      </w:r>
      <w:r w:rsidR="00B11972" w:rsidRPr="00893FA3">
        <w:rPr>
          <w:rFonts w:ascii="David" w:hAnsi="David"/>
          <w:u w:val="single"/>
        </w:rPr>
        <w:t>X</w:t>
      </w:r>
      <w:r w:rsidR="00B11972" w:rsidRPr="00893FA3">
        <w:rPr>
          <w:rFonts w:ascii="David" w:hAnsi="David"/>
          <w:u w:val="single"/>
          <w:rtl/>
        </w:rPr>
        <w:t xml:space="preserve"> את אחת מהאפשרויות)</w:t>
      </w:r>
      <w:r w:rsidRPr="00893FA3">
        <w:rPr>
          <w:rFonts w:ascii="David" w:hAnsi="David"/>
          <w:rtl/>
        </w:rPr>
        <w:t>:</w:t>
      </w:r>
    </w:p>
    <w:p w14:paraId="5DFE1C0F" w14:textId="77777777" w:rsidR="004E394B" w:rsidRPr="00893FA3" w:rsidRDefault="00AC5067">
      <w:pPr>
        <w:numPr>
          <w:ilvl w:val="3"/>
          <w:numId w:val="67"/>
        </w:numPr>
        <w:tabs>
          <w:tab w:val="clear" w:pos="2160"/>
          <w:tab w:val="num" w:pos="2893"/>
        </w:tabs>
        <w:spacing w:line="360" w:lineRule="auto"/>
        <w:ind w:left="2893" w:right="360" w:hanging="425"/>
        <w:rPr>
          <w:rFonts w:ascii="David" w:hAnsi="David" w:cs="David"/>
          <w:rtl/>
        </w:rPr>
      </w:pPr>
      <w:r w:rsidRPr="00893FA3">
        <w:rPr>
          <w:rFonts w:ascii="David" w:hAnsi="David" w:cs="David"/>
          <w:rtl/>
        </w:rPr>
        <w:t>המציע מתחייב כי ככל שיזכה במכרז יפנה למנהל הכללי של משרד העבודה והרווחה והשירותים החברתיים לשם</w:t>
      </w:r>
      <w:r w:rsidRPr="00893FA3">
        <w:rPr>
          <w:rFonts w:ascii="David" w:hAnsi="David" w:cs="David"/>
        </w:rPr>
        <w:t xml:space="preserve"> </w:t>
      </w:r>
      <w:r w:rsidRPr="00893FA3">
        <w:rPr>
          <w:rFonts w:ascii="David" w:hAnsi="David" w:cs="David"/>
          <w:rtl/>
        </w:rPr>
        <w:t>בחינת</w:t>
      </w:r>
      <w:r w:rsidRPr="00893FA3">
        <w:rPr>
          <w:rFonts w:ascii="David" w:hAnsi="David" w:cs="David"/>
        </w:rPr>
        <w:t xml:space="preserve"> </w:t>
      </w:r>
      <w:r w:rsidRPr="00893FA3">
        <w:rPr>
          <w:rFonts w:ascii="David" w:hAnsi="David" w:cs="David"/>
          <w:rtl/>
        </w:rPr>
        <w:t>יישום</w:t>
      </w:r>
      <w:r w:rsidRPr="00893FA3">
        <w:rPr>
          <w:rFonts w:ascii="David" w:hAnsi="David" w:cs="David"/>
        </w:rPr>
        <w:t xml:space="preserve"> </w:t>
      </w:r>
      <w:r w:rsidRPr="00893FA3">
        <w:rPr>
          <w:rFonts w:ascii="David" w:hAnsi="David" w:cs="David"/>
          <w:rtl/>
        </w:rPr>
        <w:t>חובותיו</w:t>
      </w:r>
      <w:r w:rsidRPr="00893FA3">
        <w:rPr>
          <w:rFonts w:ascii="David" w:hAnsi="David" w:cs="David"/>
        </w:rPr>
        <w:t xml:space="preserve"> </w:t>
      </w:r>
      <w:r w:rsidRPr="00893FA3">
        <w:rPr>
          <w:rFonts w:ascii="David" w:hAnsi="David" w:cs="David"/>
          <w:rtl/>
        </w:rPr>
        <w:t>לפי</w:t>
      </w:r>
      <w:r w:rsidRPr="00893FA3">
        <w:rPr>
          <w:rFonts w:ascii="David" w:hAnsi="David" w:cs="David"/>
        </w:rPr>
        <w:t xml:space="preserve"> </w:t>
      </w:r>
      <w:r w:rsidRPr="00893FA3">
        <w:rPr>
          <w:rFonts w:ascii="David" w:hAnsi="David" w:cs="David"/>
          <w:rtl/>
        </w:rPr>
        <w:t>סעיף</w:t>
      </w:r>
      <w:r w:rsidRPr="00893FA3">
        <w:rPr>
          <w:rFonts w:ascii="David" w:hAnsi="David" w:cs="David"/>
        </w:rPr>
        <w:t xml:space="preserve"> 9 </w:t>
      </w:r>
      <w:r w:rsidRPr="00893FA3">
        <w:rPr>
          <w:rFonts w:ascii="David" w:hAnsi="David" w:cs="David"/>
          <w:rtl/>
        </w:rPr>
        <w:t>לחוק שוויון</w:t>
      </w:r>
      <w:r w:rsidRPr="00893FA3">
        <w:rPr>
          <w:rFonts w:ascii="David" w:hAnsi="David" w:cs="David"/>
        </w:rPr>
        <w:t xml:space="preserve"> </w:t>
      </w:r>
      <w:r w:rsidRPr="00893FA3">
        <w:rPr>
          <w:rFonts w:ascii="David" w:hAnsi="David" w:cs="David"/>
          <w:rtl/>
        </w:rPr>
        <w:t>זכויות לאנשים עם מוגבלות, ובמקרה</w:t>
      </w:r>
      <w:r w:rsidRPr="00893FA3">
        <w:rPr>
          <w:rFonts w:ascii="David" w:hAnsi="David" w:cs="David"/>
        </w:rPr>
        <w:t xml:space="preserve"> </w:t>
      </w:r>
      <w:r w:rsidRPr="00893FA3">
        <w:rPr>
          <w:rFonts w:ascii="David" w:hAnsi="David" w:cs="David"/>
          <w:rtl/>
        </w:rPr>
        <w:t>הצורך</w:t>
      </w:r>
      <w:r w:rsidRPr="00893FA3">
        <w:rPr>
          <w:rFonts w:ascii="David" w:hAnsi="David" w:cs="David"/>
        </w:rPr>
        <w:t>–</w:t>
      </w:r>
      <w:r w:rsidRPr="00893FA3">
        <w:rPr>
          <w:rFonts w:ascii="David" w:hAnsi="David" w:cs="David"/>
          <w:rtl/>
        </w:rPr>
        <w:t xml:space="preserve"> לשם</w:t>
      </w:r>
      <w:r w:rsidRPr="00893FA3">
        <w:rPr>
          <w:rFonts w:ascii="David" w:hAnsi="David" w:cs="David"/>
        </w:rPr>
        <w:t xml:space="preserve"> </w:t>
      </w:r>
      <w:r w:rsidRPr="00893FA3">
        <w:rPr>
          <w:rFonts w:ascii="David" w:hAnsi="David" w:cs="David"/>
          <w:rtl/>
        </w:rPr>
        <w:t>קבלת הנחיות</w:t>
      </w:r>
      <w:r w:rsidRPr="00893FA3">
        <w:rPr>
          <w:rFonts w:ascii="David" w:hAnsi="David" w:cs="David"/>
        </w:rPr>
        <w:t xml:space="preserve"> </w:t>
      </w:r>
      <w:r w:rsidRPr="00893FA3">
        <w:rPr>
          <w:rFonts w:ascii="David" w:hAnsi="David" w:cs="David"/>
          <w:rtl/>
        </w:rPr>
        <w:t>בקשר</w:t>
      </w:r>
      <w:r w:rsidRPr="00893FA3">
        <w:rPr>
          <w:rFonts w:ascii="David" w:hAnsi="David" w:cs="David"/>
        </w:rPr>
        <w:t xml:space="preserve"> </w:t>
      </w:r>
      <w:r w:rsidRPr="00893FA3">
        <w:rPr>
          <w:rFonts w:ascii="David" w:hAnsi="David" w:cs="David"/>
          <w:rtl/>
        </w:rPr>
        <w:t>ליישומן</w:t>
      </w:r>
      <w:r w:rsidRPr="00893FA3">
        <w:rPr>
          <w:rFonts w:ascii="David" w:hAnsi="David" w:cs="David"/>
        </w:rPr>
        <w:t>.</w:t>
      </w:r>
    </w:p>
    <w:p w14:paraId="78874822" w14:textId="77777777" w:rsidR="00672287" w:rsidRPr="00893FA3" w:rsidRDefault="00AC5067">
      <w:pPr>
        <w:numPr>
          <w:ilvl w:val="3"/>
          <w:numId w:val="67"/>
        </w:numPr>
        <w:tabs>
          <w:tab w:val="clear" w:pos="2160"/>
          <w:tab w:val="num" w:pos="2893"/>
        </w:tabs>
        <w:spacing w:line="360" w:lineRule="auto"/>
        <w:ind w:left="2893" w:right="360" w:hanging="425"/>
        <w:rPr>
          <w:rFonts w:ascii="David" w:hAnsi="David" w:cs="David"/>
        </w:rPr>
      </w:pPr>
      <w:r w:rsidRPr="00893FA3">
        <w:rPr>
          <w:rFonts w:ascii="David" w:hAnsi="David" w:cs="David"/>
          <w:rtl/>
        </w:rPr>
        <w:t xml:space="preserve">המציע </w:t>
      </w:r>
      <w:r w:rsidR="00030F02" w:rsidRPr="00893FA3">
        <w:rPr>
          <w:rFonts w:ascii="David" w:hAnsi="David" w:cs="David"/>
          <w:rtl/>
        </w:rPr>
        <w:t>פנה בעבר</w:t>
      </w:r>
      <w:r w:rsidRPr="00893FA3">
        <w:rPr>
          <w:rFonts w:ascii="David" w:hAnsi="David" w:cs="David"/>
          <w:rtl/>
        </w:rPr>
        <w:t xml:space="preserve"> למנהל הכללי של משרד העבודה והרווחה והשירותים החברתיים לשם בחינת</w:t>
      </w:r>
      <w:r w:rsidRPr="00893FA3">
        <w:rPr>
          <w:rFonts w:ascii="David" w:hAnsi="David" w:cs="David"/>
        </w:rPr>
        <w:t xml:space="preserve"> </w:t>
      </w:r>
      <w:r w:rsidRPr="00893FA3">
        <w:rPr>
          <w:rFonts w:ascii="David" w:hAnsi="David" w:cs="David"/>
          <w:rtl/>
        </w:rPr>
        <w:t>יישום</w:t>
      </w:r>
      <w:r w:rsidRPr="00893FA3">
        <w:rPr>
          <w:rFonts w:ascii="David" w:hAnsi="David" w:cs="David"/>
        </w:rPr>
        <w:t xml:space="preserve"> </w:t>
      </w:r>
      <w:r w:rsidRPr="00893FA3">
        <w:rPr>
          <w:rFonts w:ascii="David" w:hAnsi="David" w:cs="David"/>
          <w:rtl/>
        </w:rPr>
        <w:t>חובותיו</w:t>
      </w:r>
      <w:r w:rsidRPr="00893FA3">
        <w:rPr>
          <w:rFonts w:ascii="David" w:hAnsi="David" w:cs="David"/>
        </w:rPr>
        <w:t xml:space="preserve"> </w:t>
      </w:r>
      <w:r w:rsidRPr="00893FA3">
        <w:rPr>
          <w:rFonts w:ascii="David" w:hAnsi="David" w:cs="David"/>
          <w:rtl/>
        </w:rPr>
        <w:t>לפי</w:t>
      </w:r>
      <w:r w:rsidRPr="00893FA3">
        <w:rPr>
          <w:rFonts w:ascii="David" w:hAnsi="David" w:cs="David"/>
        </w:rPr>
        <w:t xml:space="preserve"> </w:t>
      </w:r>
      <w:r w:rsidRPr="00893FA3">
        <w:rPr>
          <w:rFonts w:ascii="David" w:hAnsi="David" w:cs="David"/>
          <w:rtl/>
        </w:rPr>
        <w:t>סעיף</w:t>
      </w:r>
      <w:r w:rsidRPr="00893FA3">
        <w:rPr>
          <w:rFonts w:ascii="David" w:hAnsi="David" w:cs="David"/>
        </w:rPr>
        <w:t xml:space="preserve"> 9 </w:t>
      </w:r>
      <w:r w:rsidRPr="00893FA3">
        <w:rPr>
          <w:rFonts w:ascii="David" w:hAnsi="David" w:cs="David"/>
          <w:rtl/>
        </w:rPr>
        <w:t>לחוק שוויון</w:t>
      </w:r>
      <w:r w:rsidRPr="00893FA3">
        <w:rPr>
          <w:rFonts w:ascii="David" w:hAnsi="David" w:cs="David"/>
        </w:rPr>
        <w:t xml:space="preserve"> </w:t>
      </w:r>
      <w:r w:rsidRPr="00893FA3">
        <w:rPr>
          <w:rFonts w:ascii="David" w:hAnsi="David" w:cs="David"/>
          <w:rtl/>
        </w:rPr>
        <w:t>זכויות לאנשים עם מוגבלות, ואם קיבל הנחיות ליישום חובותיו פעל ליישומן.</w:t>
      </w:r>
    </w:p>
    <w:p w14:paraId="78E734A3" w14:textId="0C9AB625" w:rsidR="00F81260" w:rsidRPr="00893FA3" w:rsidRDefault="00BD7A22" w:rsidP="00EB7CFE">
      <w:pPr>
        <w:spacing w:line="360" w:lineRule="auto"/>
        <w:ind w:right="-180"/>
        <w:rPr>
          <w:rFonts w:ascii="David" w:hAnsi="David" w:cs="David"/>
          <w:rtl/>
        </w:rPr>
      </w:pPr>
      <w:r w:rsidRPr="00893FA3">
        <w:rPr>
          <w:rFonts w:ascii="David" w:hAnsi="David" w:cs="David"/>
          <w:rtl/>
        </w:rPr>
        <w:lastRenderedPageBreak/>
        <w:t xml:space="preserve">  </w:t>
      </w:r>
    </w:p>
    <w:p w14:paraId="28A60721" w14:textId="5D91B6D8" w:rsidR="00BF3C8D" w:rsidRPr="00893FA3" w:rsidRDefault="008340D7" w:rsidP="008340D7">
      <w:pPr>
        <w:pStyle w:val="111"/>
      </w:pPr>
      <w:r w:rsidRPr="00893FA3">
        <w:rPr>
          <w:rtl/>
        </w:rPr>
        <w:t>המציע מצהיר בזאת כי הוא</w:t>
      </w:r>
      <w:r w:rsidR="00FD73A3" w:rsidRPr="00893FA3">
        <w:rPr>
          <w:rtl/>
        </w:rPr>
        <w:t xml:space="preserve"> </w:t>
      </w:r>
      <w:r w:rsidR="001D2A35" w:rsidRPr="00893FA3">
        <w:rPr>
          <w:rtl/>
        </w:rPr>
        <w:t xml:space="preserve">לא נמנה </w:t>
      </w:r>
      <w:r w:rsidR="00FD73A3" w:rsidRPr="00893FA3">
        <w:rPr>
          <w:rtl/>
        </w:rPr>
        <w:t xml:space="preserve">עם </w:t>
      </w:r>
      <w:r w:rsidR="005F324C" w:rsidRPr="00893FA3">
        <w:rPr>
          <w:rtl/>
        </w:rPr>
        <w:t>אחד מ</w:t>
      </w:r>
      <w:r w:rsidR="001D2A35" w:rsidRPr="00893FA3">
        <w:rPr>
          <w:rtl/>
        </w:rPr>
        <w:t>זוכי מכרז ספקי ההדרכה</w:t>
      </w:r>
      <w:r w:rsidR="00AE7DA0" w:rsidRPr="00893FA3">
        <w:rPr>
          <w:rtl/>
        </w:rPr>
        <w:t>, המפורטים להלן</w:t>
      </w:r>
      <w:r w:rsidR="00BF3C8D" w:rsidRPr="00893FA3">
        <w:rPr>
          <w:rtl/>
        </w:rPr>
        <w:t>:</w:t>
      </w:r>
    </w:p>
    <w:p w14:paraId="2FC29EE3" w14:textId="77777777" w:rsidR="009326B2" w:rsidRPr="00893FA3" w:rsidRDefault="009326B2">
      <w:pPr>
        <w:pStyle w:val="111"/>
        <w:numPr>
          <w:ilvl w:val="0"/>
          <w:numId w:val="78"/>
        </w:numPr>
        <w:spacing w:before="0" w:after="0"/>
        <w:ind w:left="1661" w:firstLine="382"/>
        <w:rPr>
          <w:b w:val="0"/>
          <w:bCs w:val="0"/>
        </w:rPr>
      </w:pPr>
      <w:r w:rsidRPr="00893FA3">
        <w:rPr>
          <w:b w:val="0"/>
          <w:bCs w:val="0"/>
          <w:rtl/>
        </w:rPr>
        <w:t xml:space="preserve">תפוח – העמותה לקידום עידן המידע בישראל </w:t>
      </w:r>
    </w:p>
    <w:p w14:paraId="6D4438AC" w14:textId="7A9A9FE7" w:rsidR="009326B2" w:rsidRPr="00893FA3" w:rsidRDefault="009326B2">
      <w:pPr>
        <w:pStyle w:val="111"/>
        <w:numPr>
          <w:ilvl w:val="0"/>
          <w:numId w:val="78"/>
        </w:numPr>
        <w:spacing w:before="0" w:after="0"/>
        <w:ind w:left="1661" w:firstLine="382"/>
        <w:rPr>
          <w:b w:val="0"/>
          <w:bCs w:val="0"/>
        </w:rPr>
      </w:pPr>
      <w:r w:rsidRPr="00893FA3">
        <w:rPr>
          <w:b w:val="0"/>
          <w:bCs w:val="0"/>
          <w:rtl/>
        </w:rPr>
        <w:t>עמותת מחשבה טובה (</w:t>
      </w:r>
      <w:proofErr w:type="spellStart"/>
      <w:r w:rsidRPr="00893FA3">
        <w:rPr>
          <w:b w:val="0"/>
          <w:bCs w:val="0"/>
          <w:rtl/>
        </w:rPr>
        <w:t>ע"ר</w:t>
      </w:r>
      <w:proofErr w:type="spellEnd"/>
      <w:r w:rsidRPr="00893FA3">
        <w:rPr>
          <w:b w:val="0"/>
          <w:bCs w:val="0"/>
          <w:rtl/>
        </w:rPr>
        <w:t>)</w:t>
      </w:r>
    </w:p>
    <w:p w14:paraId="74B9F7B7" w14:textId="39F59D98" w:rsidR="009326B2" w:rsidRPr="00893FA3" w:rsidRDefault="009326B2">
      <w:pPr>
        <w:pStyle w:val="111"/>
        <w:numPr>
          <w:ilvl w:val="0"/>
          <w:numId w:val="78"/>
        </w:numPr>
        <w:spacing w:before="0" w:after="0"/>
        <w:ind w:left="1661" w:firstLine="382"/>
        <w:rPr>
          <w:b w:val="0"/>
          <w:bCs w:val="0"/>
        </w:rPr>
      </w:pPr>
      <w:r w:rsidRPr="00893FA3">
        <w:rPr>
          <w:b w:val="0"/>
          <w:bCs w:val="0"/>
          <w:rtl/>
        </w:rPr>
        <w:t>וואי טק טכנולוגיות בע"מ</w:t>
      </w:r>
    </w:p>
    <w:p w14:paraId="064F00FB" w14:textId="5C97C036" w:rsidR="009326B2" w:rsidRPr="00893FA3" w:rsidRDefault="009326B2">
      <w:pPr>
        <w:pStyle w:val="111"/>
        <w:numPr>
          <w:ilvl w:val="0"/>
          <w:numId w:val="78"/>
        </w:numPr>
        <w:spacing w:before="0" w:after="0"/>
        <w:ind w:left="1661" w:firstLine="382"/>
        <w:rPr>
          <w:b w:val="0"/>
          <w:bCs w:val="0"/>
        </w:rPr>
      </w:pPr>
      <w:r w:rsidRPr="00893FA3">
        <w:rPr>
          <w:b w:val="0"/>
          <w:bCs w:val="0"/>
          <w:rtl/>
        </w:rPr>
        <w:t>אקסיומה הישגים בהשכלה בע"מ</w:t>
      </w:r>
    </w:p>
    <w:p w14:paraId="7D8FB4A2" w14:textId="588D5A66" w:rsidR="00C76D96" w:rsidRPr="00893FA3" w:rsidRDefault="00C76D96" w:rsidP="00C76D96">
      <w:pPr>
        <w:pStyle w:val="1111"/>
        <w:numPr>
          <w:ilvl w:val="0"/>
          <w:numId w:val="0"/>
        </w:numPr>
        <w:ind w:left="2608" w:hanging="1304"/>
        <w:rPr>
          <w:rtl/>
        </w:rPr>
      </w:pPr>
      <w:r w:rsidRPr="00893FA3">
        <w:rPr>
          <w:rtl/>
        </w:rPr>
        <w:t>כן מצהיר המציע כדלקמן:</w:t>
      </w:r>
    </w:p>
    <w:p w14:paraId="4DBAE78D" w14:textId="16BB9D2B" w:rsidR="000534EA" w:rsidRPr="00893FA3" w:rsidRDefault="00D64911">
      <w:pPr>
        <w:numPr>
          <w:ilvl w:val="3"/>
          <w:numId w:val="67"/>
        </w:numPr>
        <w:tabs>
          <w:tab w:val="clear" w:pos="2160"/>
        </w:tabs>
        <w:spacing w:line="360" w:lineRule="auto"/>
        <w:ind w:left="1901" w:right="360" w:hanging="567"/>
        <w:rPr>
          <w:rFonts w:ascii="David" w:hAnsi="David" w:cs="David"/>
        </w:rPr>
      </w:pPr>
      <w:r w:rsidRPr="00893FA3">
        <w:rPr>
          <w:rFonts w:ascii="David" w:hAnsi="David" w:cs="David"/>
          <w:rtl/>
        </w:rPr>
        <w:t>הוא אינו</w:t>
      </w:r>
      <w:r w:rsidR="008A01F5" w:rsidRPr="00893FA3">
        <w:rPr>
          <w:rFonts w:ascii="David" w:hAnsi="David" w:cs="David"/>
          <w:rtl/>
        </w:rPr>
        <w:t xml:space="preserve"> "חברה קשורה" </w:t>
      </w:r>
      <w:r w:rsidR="004457AF" w:rsidRPr="00893FA3">
        <w:rPr>
          <w:rFonts w:ascii="David" w:hAnsi="David" w:cs="David"/>
          <w:rtl/>
        </w:rPr>
        <w:t xml:space="preserve">לאחד </w:t>
      </w:r>
      <w:r w:rsidR="00A26116" w:rsidRPr="00893FA3">
        <w:rPr>
          <w:rFonts w:ascii="David" w:hAnsi="David" w:cs="David"/>
          <w:rtl/>
        </w:rPr>
        <w:t xml:space="preserve">מספקי </w:t>
      </w:r>
      <w:r w:rsidR="004457AF" w:rsidRPr="00893FA3">
        <w:rPr>
          <w:rFonts w:ascii="David" w:hAnsi="David" w:cs="David"/>
          <w:rtl/>
        </w:rPr>
        <w:t>ההדרכה המפורטים לעיל</w:t>
      </w:r>
      <w:r w:rsidR="00BD7A22" w:rsidRPr="00893FA3">
        <w:rPr>
          <w:rFonts w:ascii="David" w:hAnsi="David" w:cs="David"/>
          <w:rtl/>
        </w:rPr>
        <w:t xml:space="preserve"> </w:t>
      </w:r>
      <w:r w:rsidR="000534EA" w:rsidRPr="00893FA3">
        <w:rPr>
          <w:rFonts w:ascii="David" w:hAnsi="David" w:cs="David"/>
          <w:rtl/>
        </w:rPr>
        <w:t>וא</w:t>
      </w:r>
      <w:r w:rsidR="00BF3C8D" w:rsidRPr="00893FA3">
        <w:rPr>
          <w:rFonts w:ascii="David" w:hAnsi="David" w:cs="David"/>
          <w:rtl/>
        </w:rPr>
        <w:t>ינו</w:t>
      </w:r>
      <w:r w:rsidR="008A01F5" w:rsidRPr="00893FA3">
        <w:rPr>
          <w:rFonts w:ascii="David" w:hAnsi="David" w:cs="David"/>
          <w:rtl/>
        </w:rPr>
        <w:t xml:space="preserve"> חברה </w:t>
      </w:r>
      <w:r w:rsidR="00A26116" w:rsidRPr="00893FA3">
        <w:rPr>
          <w:rFonts w:ascii="David" w:hAnsi="David" w:cs="David"/>
          <w:rtl/>
        </w:rPr>
        <w:t>שספק</w:t>
      </w:r>
      <w:r w:rsidR="00BD7A22" w:rsidRPr="00893FA3">
        <w:rPr>
          <w:rFonts w:ascii="David" w:hAnsi="David" w:cs="David"/>
          <w:rtl/>
        </w:rPr>
        <w:t xml:space="preserve"> </w:t>
      </w:r>
      <w:r w:rsidR="008A01F5" w:rsidRPr="00893FA3">
        <w:rPr>
          <w:rFonts w:ascii="David" w:hAnsi="David" w:cs="David"/>
          <w:rtl/>
        </w:rPr>
        <w:t>ההדר</w:t>
      </w:r>
      <w:r w:rsidR="00BF3C8D" w:rsidRPr="00893FA3">
        <w:rPr>
          <w:rFonts w:ascii="David" w:hAnsi="David" w:cs="David"/>
          <w:rtl/>
        </w:rPr>
        <w:t>כ</w:t>
      </w:r>
      <w:r w:rsidR="008A01F5" w:rsidRPr="00893FA3">
        <w:rPr>
          <w:rFonts w:ascii="David" w:hAnsi="David" w:cs="David"/>
          <w:rtl/>
        </w:rPr>
        <w:t xml:space="preserve">ה הוא "חברה-בת" שלה, כהגדרת מונחים אלה בחוק ניירות ערך, </w:t>
      </w:r>
      <w:proofErr w:type="spellStart"/>
      <w:r w:rsidR="008A01F5" w:rsidRPr="00893FA3">
        <w:rPr>
          <w:rFonts w:ascii="David" w:hAnsi="David" w:cs="David"/>
          <w:rtl/>
        </w:rPr>
        <w:t>התשכ"ח</w:t>
      </w:r>
      <w:proofErr w:type="spellEnd"/>
      <w:r w:rsidR="008A01F5" w:rsidRPr="00893FA3">
        <w:rPr>
          <w:rFonts w:ascii="David" w:hAnsi="David" w:cs="David"/>
          <w:rtl/>
        </w:rPr>
        <w:t xml:space="preserve"> – 1968</w:t>
      </w:r>
      <w:r w:rsidR="006C3DFA" w:rsidRPr="00893FA3">
        <w:rPr>
          <w:rFonts w:ascii="David" w:hAnsi="David" w:cs="David"/>
          <w:rtl/>
        </w:rPr>
        <w:t>;</w:t>
      </w:r>
    </w:p>
    <w:p w14:paraId="44EE4241" w14:textId="36892628" w:rsidR="004457AF" w:rsidRPr="00893FA3" w:rsidRDefault="004457AF">
      <w:pPr>
        <w:numPr>
          <w:ilvl w:val="3"/>
          <w:numId w:val="67"/>
        </w:numPr>
        <w:tabs>
          <w:tab w:val="clear" w:pos="2160"/>
        </w:tabs>
        <w:spacing w:line="360" w:lineRule="auto"/>
        <w:ind w:left="1901" w:right="360" w:hanging="567"/>
        <w:rPr>
          <w:rFonts w:ascii="David" w:hAnsi="David" w:cs="David"/>
        </w:rPr>
      </w:pPr>
      <w:r w:rsidRPr="00893FA3">
        <w:rPr>
          <w:rFonts w:ascii="David" w:hAnsi="David" w:cs="David"/>
          <w:rtl/>
        </w:rPr>
        <w:t>הוא אינו</w:t>
      </w:r>
      <w:r w:rsidR="008A01F5" w:rsidRPr="00893FA3">
        <w:rPr>
          <w:rFonts w:ascii="David" w:hAnsi="David" w:cs="David"/>
          <w:rtl/>
        </w:rPr>
        <w:t xml:space="preserve"> "תאגיד קשור" למפעיל ההדרכה כאמור כהגדרתו בחוק העמותות, התש"ם-1980</w:t>
      </w:r>
      <w:r w:rsidR="006C3DFA" w:rsidRPr="00893FA3">
        <w:rPr>
          <w:rFonts w:ascii="David" w:hAnsi="David" w:cs="David"/>
          <w:rtl/>
        </w:rPr>
        <w:t>;</w:t>
      </w:r>
    </w:p>
    <w:p w14:paraId="671882A5" w14:textId="46899476" w:rsidR="00122F81" w:rsidRPr="00893FA3" w:rsidRDefault="004457AF">
      <w:pPr>
        <w:numPr>
          <w:ilvl w:val="3"/>
          <w:numId w:val="67"/>
        </w:numPr>
        <w:tabs>
          <w:tab w:val="clear" w:pos="2160"/>
        </w:tabs>
        <w:spacing w:line="360" w:lineRule="auto"/>
        <w:ind w:left="1901" w:right="360" w:hanging="567"/>
        <w:rPr>
          <w:rFonts w:ascii="David" w:hAnsi="David" w:cs="David"/>
        </w:rPr>
      </w:pPr>
      <w:r w:rsidRPr="00893FA3">
        <w:rPr>
          <w:rFonts w:ascii="David" w:hAnsi="David" w:cs="David"/>
          <w:rtl/>
        </w:rPr>
        <w:t>הוא אינו</w:t>
      </w:r>
      <w:r w:rsidR="008A01F5" w:rsidRPr="00893FA3">
        <w:rPr>
          <w:rFonts w:ascii="David" w:hAnsi="David" w:cs="David"/>
          <w:rtl/>
        </w:rPr>
        <w:t xml:space="preserve"> פועל כקבלן משנה מטעם </w:t>
      </w:r>
      <w:r w:rsidR="0001475C" w:rsidRPr="00893FA3">
        <w:rPr>
          <w:rFonts w:ascii="David" w:hAnsi="David" w:cs="David"/>
          <w:rtl/>
        </w:rPr>
        <w:t xml:space="preserve">אחד </w:t>
      </w:r>
      <w:r w:rsidR="007D63EA" w:rsidRPr="00893FA3">
        <w:rPr>
          <w:rFonts w:ascii="David" w:hAnsi="David" w:cs="David"/>
          <w:rtl/>
        </w:rPr>
        <w:t xml:space="preserve">מספקי </w:t>
      </w:r>
      <w:r w:rsidR="008A01F5" w:rsidRPr="00893FA3">
        <w:rPr>
          <w:rFonts w:ascii="David" w:hAnsi="David" w:cs="David"/>
          <w:rtl/>
        </w:rPr>
        <w:t>הדרכה במסגרת מתן השירותים נשוא מכרז 1/22</w:t>
      </w:r>
      <w:r w:rsidR="006C3DFA" w:rsidRPr="00893FA3">
        <w:rPr>
          <w:rFonts w:ascii="David" w:hAnsi="David" w:cs="David"/>
          <w:rtl/>
        </w:rPr>
        <w:t>;</w:t>
      </w:r>
    </w:p>
    <w:p w14:paraId="1E476F12" w14:textId="61BD2E9E" w:rsidR="000B2910" w:rsidRPr="00893FA3" w:rsidRDefault="00043E1F" w:rsidP="002011BC">
      <w:pPr>
        <w:spacing w:line="360" w:lineRule="auto"/>
        <w:ind w:left="1334" w:right="360"/>
        <w:rPr>
          <w:rFonts w:ascii="David" w:hAnsi="David" w:cs="David"/>
        </w:rPr>
      </w:pPr>
      <w:r w:rsidRPr="00893FA3">
        <w:rPr>
          <w:rFonts w:ascii="David" w:hAnsi="David" w:cs="David"/>
          <w:u w:val="single"/>
          <w:rtl/>
        </w:rPr>
        <w:t xml:space="preserve">קשר </w:t>
      </w:r>
      <w:proofErr w:type="spellStart"/>
      <w:r w:rsidRPr="00893FA3">
        <w:rPr>
          <w:rFonts w:ascii="David" w:hAnsi="David" w:cs="David"/>
          <w:u w:val="single"/>
          <w:rtl/>
        </w:rPr>
        <w:t>עיסקי</w:t>
      </w:r>
      <w:proofErr w:type="spellEnd"/>
      <w:r w:rsidRPr="00893FA3">
        <w:rPr>
          <w:rFonts w:ascii="David" w:hAnsi="David" w:cs="David"/>
          <w:u w:val="single"/>
          <w:rtl/>
        </w:rPr>
        <w:t xml:space="preserve"> עם </w:t>
      </w:r>
      <w:r w:rsidR="00D1779D" w:rsidRPr="00893FA3">
        <w:rPr>
          <w:rFonts w:ascii="David" w:hAnsi="David" w:cs="David"/>
          <w:u w:val="single"/>
          <w:rtl/>
        </w:rPr>
        <w:t>ספק</w:t>
      </w:r>
      <w:r w:rsidRPr="00893FA3">
        <w:rPr>
          <w:rFonts w:ascii="David" w:hAnsi="David" w:cs="David"/>
          <w:u w:val="single"/>
          <w:rtl/>
        </w:rPr>
        <w:t>י ההדרכה</w:t>
      </w:r>
      <w:r w:rsidR="000B2910" w:rsidRPr="00893FA3">
        <w:rPr>
          <w:rFonts w:ascii="David" w:hAnsi="David" w:cs="David"/>
          <w:rtl/>
        </w:rPr>
        <w:t>;</w:t>
      </w:r>
    </w:p>
    <w:p w14:paraId="4E4AB23A" w14:textId="13833C05" w:rsidR="00DF3F0A" w:rsidRPr="00893FA3" w:rsidRDefault="00DF3F0A">
      <w:pPr>
        <w:numPr>
          <w:ilvl w:val="4"/>
          <w:numId w:val="67"/>
        </w:numPr>
        <w:spacing w:line="360" w:lineRule="auto"/>
        <w:ind w:left="2468" w:right="360" w:hanging="567"/>
        <w:rPr>
          <w:rFonts w:ascii="David" w:hAnsi="David" w:cs="David"/>
        </w:rPr>
      </w:pPr>
      <w:r w:rsidRPr="00893FA3">
        <w:rPr>
          <w:rFonts w:ascii="David" w:hAnsi="David" w:cs="David"/>
          <w:rtl/>
        </w:rPr>
        <w:t xml:space="preserve">אין לו קשר </w:t>
      </w:r>
      <w:proofErr w:type="spellStart"/>
      <w:r w:rsidRPr="00893FA3">
        <w:rPr>
          <w:rFonts w:ascii="David" w:hAnsi="David" w:cs="David"/>
          <w:rtl/>
        </w:rPr>
        <w:t>עיסקי</w:t>
      </w:r>
      <w:proofErr w:type="spellEnd"/>
      <w:r w:rsidRPr="00893FA3">
        <w:rPr>
          <w:rFonts w:ascii="David" w:hAnsi="David" w:cs="David"/>
          <w:rtl/>
        </w:rPr>
        <w:t xml:space="preserve"> עם אף אחד מבין ספקי ההדרכה </w:t>
      </w:r>
      <w:r w:rsidRPr="00893FA3">
        <w:rPr>
          <w:rFonts w:ascii="David" w:hAnsi="David" w:cs="David"/>
          <w:b/>
          <w:bCs/>
          <w:u w:val="single"/>
          <w:rtl/>
        </w:rPr>
        <w:t xml:space="preserve">או - </w:t>
      </w:r>
    </w:p>
    <w:p w14:paraId="35BCD8C2" w14:textId="6A43B0F9" w:rsidR="00043E1F" w:rsidRPr="00893FA3" w:rsidRDefault="00043E1F">
      <w:pPr>
        <w:numPr>
          <w:ilvl w:val="4"/>
          <w:numId w:val="67"/>
        </w:numPr>
        <w:spacing w:line="360" w:lineRule="auto"/>
        <w:ind w:left="2468" w:right="360" w:hanging="567"/>
        <w:rPr>
          <w:rFonts w:ascii="David" w:hAnsi="David" w:cs="David"/>
          <w:rtl/>
        </w:rPr>
      </w:pPr>
      <w:r w:rsidRPr="00893FA3">
        <w:rPr>
          <w:rFonts w:ascii="David" w:hAnsi="David" w:cs="David"/>
          <w:rtl/>
        </w:rPr>
        <w:t xml:space="preserve">יש לו קשר </w:t>
      </w:r>
      <w:proofErr w:type="spellStart"/>
      <w:r w:rsidRPr="00893FA3">
        <w:rPr>
          <w:rFonts w:ascii="David" w:hAnsi="David" w:cs="David"/>
          <w:rtl/>
        </w:rPr>
        <w:t>עיסקי</w:t>
      </w:r>
      <w:proofErr w:type="spellEnd"/>
      <w:r w:rsidRPr="00893FA3">
        <w:rPr>
          <w:rFonts w:ascii="David" w:hAnsi="David" w:cs="David"/>
          <w:rtl/>
        </w:rPr>
        <w:t xml:space="preserve"> עם </w:t>
      </w:r>
      <w:r w:rsidR="00D1779D" w:rsidRPr="00893FA3">
        <w:rPr>
          <w:rFonts w:ascii="David" w:hAnsi="David" w:cs="David"/>
          <w:rtl/>
        </w:rPr>
        <w:t>ספק</w:t>
      </w:r>
      <w:r w:rsidR="00262D7B" w:rsidRPr="00893FA3">
        <w:rPr>
          <w:rFonts w:ascii="David" w:hAnsi="David" w:cs="David"/>
          <w:rtl/>
        </w:rPr>
        <w:t xml:space="preserve"> הדרכה </w:t>
      </w:r>
      <w:r w:rsidR="00530773" w:rsidRPr="00893FA3">
        <w:rPr>
          <w:rFonts w:ascii="David" w:hAnsi="David" w:cs="David"/>
          <w:rtl/>
        </w:rPr>
        <w:t xml:space="preserve">__________ </w:t>
      </w:r>
      <w:r w:rsidR="007E6778" w:rsidRPr="00893FA3">
        <w:rPr>
          <w:rFonts w:ascii="David" w:hAnsi="David" w:cs="David"/>
          <w:rtl/>
        </w:rPr>
        <w:t>____________</w:t>
      </w:r>
      <w:r w:rsidR="000B2910" w:rsidRPr="00893FA3">
        <w:rPr>
          <w:rFonts w:ascii="David" w:hAnsi="David" w:cs="David"/>
          <w:rtl/>
        </w:rPr>
        <w:t xml:space="preserve"> </w:t>
      </w:r>
      <w:r w:rsidR="00B100D7" w:rsidRPr="00893FA3">
        <w:rPr>
          <w:rFonts w:ascii="David" w:hAnsi="David" w:cs="David"/>
          <w:rtl/>
        </w:rPr>
        <w:t>ככל שיוכרז המציע כמציע זוכה,</w:t>
      </w:r>
      <w:r w:rsidR="00BD7A22" w:rsidRPr="00893FA3">
        <w:rPr>
          <w:rFonts w:ascii="David" w:hAnsi="David" w:cs="David"/>
          <w:rtl/>
        </w:rPr>
        <w:t xml:space="preserve"> </w:t>
      </w:r>
      <w:r w:rsidR="007E6778" w:rsidRPr="00893FA3">
        <w:rPr>
          <w:rFonts w:ascii="David" w:hAnsi="David" w:cs="David"/>
          <w:rtl/>
        </w:rPr>
        <w:t xml:space="preserve">מתחייב </w:t>
      </w:r>
      <w:r w:rsidR="00B100D7" w:rsidRPr="00893FA3">
        <w:rPr>
          <w:rFonts w:ascii="David" w:hAnsi="David" w:cs="David"/>
          <w:rtl/>
        </w:rPr>
        <w:t xml:space="preserve">המציע </w:t>
      </w:r>
      <w:r w:rsidR="007E6778" w:rsidRPr="00893FA3">
        <w:rPr>
          <w:rFonts w:ascii="David" w:hAnsi="David" w:cs="David"/>
          <w:rtl/>
        </w:rPr>
        <w:t>לנהוג בהתאם להוראות החוזה למניעת ניגוד עניינים כתוצאה מקיום קשר כאמור</w:t>
      </w:r>
      <w:r w:rsidR="00DF3F0A" w:rsidRPr="00893FA3">
        <w:rPr>
          <w:rFonts w:ascii="David" w:hAnsi="David" w:cs="David"/>
          <w:rtl/>
        </w:rPr>
        <w:t xml:space="preserve"> – פירוט:______________________</w:t>
      </w:r>
      <w:r w:rsidR="007E6778" w:rsidRPr="00893FA3">
        <w:rPr>
          <w:rFonts w:ascii="David" w:hAnsi="David" w:cs="David"/>
          <w:rtl/>
        </w:rPr>
        <w:t>.</w:t>
      </w:r>
    </w:p>
    <w:p w14:paraId="1AE191E5" w14:textId="77777777" w:rsidR="00AC2B19" w:rsidRPr="00893FA3" w:rsidRDefault="00AC2B19" w:rsidP="00140579">
      <w:pPr>
        <w:rPr>
          <w:rFonts w:ascii="David" w:hAnsi="David" w:cs="David"/>
          <w:rtl/>
        </w:rPr>
      </w:pPr>
    </w:p>
    <w:p w14:paraId="70454DD3" w14:textId="77777777" w:rsidR="00043E1F" w:rsidRPr="00893FA3" w:rsidRDefault="00043E1F" w:rsidP="00140579">
      <w:pPr>
        <w:rPr>
          <w:rFonts w:ascii="David" w:hAnsi="David" w:cs="David"/>
          <w:rtl/>
        </w:rPr>
        <w:sectPr w:rsidR="00043E1F" w:rsidRPr="00893FA3" w:rsidSect="00654526">
          <w:pgSz w:w="11906" w:h="16838" w:code="9"/>
          <w:pgMar w:top="1616" w:right="1826" w:bottom="1440" w:left="1800" w:header="709" w:footer="709" w:gutter="0"/>
          <w:cols w:space="708"/>
          <w:titlePg/>
          <w:bidi/>
          <w:rtlGutter/>
          <w:docGrid w:linePitch="360"/>
        </w:sectPr>
      </w:pPr>
    </w:p>
    <w:p w14:paraId="2DC77E01" w14:textId="77777777" w:rsidR="00390B5E" w:rsidRPr="00893FA3" w:rsidRDefault="00AC5067" w:rsidP="007E00C2">
      <w:pPr>
        <w:pStyle w:val="11"/>
        <w:jc w:val="left"/>
        <w:outlineLvl w:val="9"/>
        <w:rPr>
          <w:rtl/>
        </w:rPr>
      </w:pPr>
      <w:bookmarkStart w:id="50" w:name="_Toc43400630"/>
      <w:bookmarkStart w:id="51" w:name="_Toc44931941"/>
      <w:bookmarkStart w:id="52" w:name="_Toc44932028"/>
      <w:bookmarkStart w:id="53" w:name="_Toc53331349"/>
      <w:r w:rsidRPr="00893FA3">
        <w:rPr>
          <w:rtl/>
        </w:rPr>
        <w:lastRenderedPageBreak/>
        <w:t>תנאי סף מקצועיים:</w:t>
      </w:r>
      <w:bookmarkEnd w:id="50"/>
      <w:bookmarkEnd w:id="51"/>
      <w:bookmarkEnd w:id="52"/>
      <w:bookmarkEnd w:id="53"/>
    </w:p>
    <w:p w14:paraId="5939CAFF" w14:textId="77777777" w:rsidR="00BB11E1" w:rsidRPr="00893FA3" w:rsidRDefault="00AC5067" w:rsidP="007E00C2">
      <w:pPr>
        <w:pStyle w:val="111"/>
        <w:numPr>
          <w:ilvl w:val="0"/>
          <w:numId w:val="0"/>
        </w:numPr>
        <w:ind w:left="567"/>
        <w:jc w:val="left"/>
      </w:pPr>
      <w:r w:rsidRPr="00893FA3">
        <w:rPr>
          <w:rtl/>
        </w:rPr>
        <w:t>עם הגשת הצעה זו, המציע מצהיר והמתחייב כי הוא עומד בתנאי הסף המקצועיים המפורטים בפרק א' למכרז.</w:t>
      </w:r>
    </w:p>
    <w:p w14:paraId="192D824A" w14:textId="77777777" w:rsidR="009A781F" w:rsidRPr="00893FA3" w:rsidRDefault="00AC5067" w:rsidP="00644379">
      <w:pPr>
        <w:pStyle w:val="111"/>
        <w:numPr>
          <w:ilvl w:val="0"/>
          <w:numId w:val="0"/>
        </w:numPr>
        <w:ind w:left="1304" w:hanging="737"/>
        <w:jc w:val="left"/>
      </w:pPr>
      <w:r w:rsidRPr="00893FA3">
        <w:rPr>
          <w:rtl/>
        </w:rPr>
        <w:t>המציע יפרט את אופן עמידתו בתנאי סף המקצועיים, בהתאם למפורט להלן:</w:t>
      </w:r>
    </w:p>
    <w:p w14:paraId="1FF3E2C5" w14:textId="0E03F329" w:rsidR="00EB4CFF" w:rsidRPr="00893FA3" w:rsidRDefault="00CD1947" w:rsidP="00CD6428">
      <w:pPr>
        <w:pStyle w:val="111"/>
        <w:rPr>
          <w:b w:val="0"/>
          <w:bCs w:val="0"/>
        </w:rPr>
      </w:pPr>
      <w:bookmarkStart w:id="54" w:name="_Ref135310738"/>
      <w:bookmarkStart w:id="55" w:name="show_hekefKaspiKolelMatzia_1"/>
      <w:r w:rsidRPr="00893FA3">
        <w:rPr>
          <w:b w:val="0"/>
          <w:bCs w:val="0"/>
          <w:rtl/>
        </w:rPr>
        <w:t>להוכחת עמידתו בתנאי סף לפי סעיף</w:t>
      </w:r>
      <w:r w:rsidR="00F731EF" w:rsidRPr="00893FA3">
        <w:rPr>
          <w:b w:val="0"/>
          <w:bCs w:val="0"/>
          <w:rtl/>
        </w:rPr>
        <w:t xml:space="preserve"> 2.3.1</w:t>
      </w:r>
      <w:r w:rsidRPr="00893FA3">
        <w:rPr>
          <w:b w:val="0"/>
          <w:bCs w:val="0"/>
          <w:rtl/>
        </w:rPr>
        <w:t xml:space="preserve"> לעיל </w:t>
      </w:r>
      <w:r w:rsidR="002352A4" w:rsidRPr="00893FA3">
        <w:rPr>
          <w:b w:val="0"/>
          <w:bCs w:val="0"/>
          <w:rtl/>
        </w:rPr>
        <w:t xml:space="preserve">ולקביעת ניקוד איכות לפי שורה </w:t>
      </w:r>
      <w:r w:rsidR="00F731EF" w:rsidRPr="00893FA3">
        <w:rPr>
          <w:b w:val="0"/>
          <w:bCs w:val="0"/>
          <w:rtl/>
        </w:rPr>
        <w:t>1.1</w:t>
      </w:r>
      <w:r w:rsidR="00AA5A98" w:rsidRPr="00893FA3">
        <w:rPr>
          <w:b w:val="0"/>
          <w:bCs w:val="0"/>
          <w:rtl/>
        </w:rPr>
        <w:t xml:space="preserve"> לטבלה בסעיף</w:t>
      </w:r>
      <w:r w:rsidR="00170BEA" w:rsidRPr="00893FA3">
        <w:rPr>
          <w:b w:val="0"/>
          <w:bCs w:val="0"/>
          <w:rtl/>
        </w:rPr>
        <w:t xml:space="preserve"> 3.2.1</w:t>
      </w:r>
      <w:r w:rsidR="007A4091" w:rsidRPr="00893FA3">
        <w:rPr>
          <w:b w:val="0"/>
          <w:bCs w:val="0"/>
          <w:rtl/>
        </w:rPr>
        <w:t xml:space="preserve"> לעיל</w:t>
      </w:r>
      <w:r w:rsidRPr="00893FA3">
        <w:rPr>
          <w:b w:val="0"/>
          <w:bCs w:val="0"/>
          <w:rtl/>
        </w:rPr>
        <w:t xml:space="preserve">, </w:t>
      </w:r>
      <w:r w:rsidR="00644379" w:rsidRPr="00893FA3">
        <w:rPr>
          <w:b w:val="0"/>
          <w:bCs w:val="0"/>
          <w:rtl/>
        </w:rPr>
        <w:t xml:space="preserve">המציע </w:t>
      </w:r>
      <w:r w:rsidR="007854EE" w:rsidRPr="00893FA3">
        <w:rPr>
          <w:b w:val="0"/>
          <w:bCs w:val="0"/>
          <w:rtl/>
        </w:rPr>
        <w:t>מצהיר בזאת כי</w:t>
      </w:r>
      <w:r w:rsidR="00AC5067" w:rsidRPr="00893FA3">
        <w:rPr>
          <w:b w:val="0"/>
          <w:bCs w:val="0"/>
          <w:rtl/>
        </w:rPr>
        <w:t xml:space="preserve"> </w:t>
      </w:r>
      <w:r w:rsidR="00153E86" w:rsidRPr="00893FA3">
        <w:rPr>
          <w:b w:val="0"/>
          <w:bCs w:val="0"/>
          <w:rtl/>
        </w:rPr>
        <w:t>בין השנים 2022-2017, סיפק</w:t>
      </w:r>
      <w:r w:rsidR="009D571B" w:rsidRPr="00893FA3">
        <w:rPr>
          <w:b w:val="0"/>
          <w:bCs w:val="0"/>
          <w:rtl/>
        </w:rPr>
        <w:t xml:space="preserve"> לפחות</w:t>
      </w:r>
      <w:r w:rsidR="00153E86" w:rsidRPr="00893FA3">
        <w:rPr>
          <w:b w:val="0"/>
          <w:bCs w:val="0"/>
          <w:rtl/>
        </w:rPr>
        <w:t xml:space="preserve"> </w:t>
      </w:r>
      <w:r w:rsidR="007854EE" w:rsidRPr="00893FA3">
        <w:rPr>
          <w:b w:val="0"/>
          <w:bCs w:val="0"/>
          <w:rtl/>
        </w:rPr>
        <w:t>_____</w:t>
      </w:r>
      <w:r w:rsidR="00153E86" w:rsidRPr="00893FA3">
        <w:rPr>
          <w:b w:val="0"/>
          <w:bCs w:val="0"/>
          <w:rtl/>
        </w:rPr>
        <w:t xml:space="preserve"> שירותים של הפעלת </w:t>
      </w:r>
      <w:r w:rsidR="00D309B7" w:rsidRPr="00893FA3">
        <w:rPr>
          <w:b w:val="0"/>
          <w:bCs w:val="0"/>
          <w:rtl/>
        </w:rPr>
        <w:t xml:space="preserve">שירותי </w:t>
      </w:r>
      <w:r w:rsidR="00153E86" w:rsidRPr="00893FA3">
        <w:rPr>
          <w:b w:val="0"/>
          <w:bCs w:val="0"/>
          <w:rtl/>
        </w:rPr>
        <w:t>בקרה</w:t>
      </w:r>
      <w:r w:rsidR="00812AF9" w:rsidRPr="00893FA3">
        <w:rPr>
          <w:b w:val="0"/>
          <w:bCs w:val="0"/>
          <w:rtl/>
        </w:rPr>
        <w:t>,</w:t>
      </w:r>
      <w:r w:rsidR="007854EE" w:rsidRPr="00893FA3">
        <w:rPr>
          <w:b w:val="0"/>
          <w:bCs w:val="0"/>
          <w:rtl/>
        </w:rPr>
        <w:t xml:space="preserve"> </w:t>
      </w:r>
      <w:r w:rsidR="00812AF9" w:rsidRPr="00893FA3">
        <w:rPr>
          <w:b w:val="0"/>
          <w:bCs w:val="0"/>
          <w:rtl/>
        </w:rPr>
        <w:t>כאשר כל</w:t>
      </w:r>
      <w:r w:rsidR="00284A56" w:rsidRPr="00893FA3">
        <w:rPr>
          <w:b w:val="0"/>
          <w:bCs w:val="0"/>
          <w:rtl/>
        </w:rPr>
        <w:t xml:space="preserve"> אחד </w:t>
      </w:r>
      <w:r w:rsidR="00812AF9" w:rsidRPr="00893FA3">
        <w:rPr>
          <w:b w:val="0"/>
          <w:bCs w:val="0"/>
          <w:rtl/>
        </w:rPr>
        <w:t xml:space="preserve">מהשירותים </w:t>
      </w:r>
      <w:r w:rsidR="00284A56" w:rsidRPr="00893FA3">
        <w:rPr>
          <w:b w:val="0"/>
          <w:bCs w:val="0"/>
          <w:rtl/>
        </w:rPr>
        <w:t xml:space="preserve">ענה </w:t>
      </w:r>
      <w:r w:rsidR="00F02DCD" w:rsidRPr="00893FA3">
        <w:rPr>
          <w:b w:val="0"/>
          <w:bCs w:val="0"/>
          <w:rtl/>
        </w:rPr>
        <w:t xml:space="preserve">על כל </w:t>
      </w:r>
      <w:r w:rsidR="007854EE" w:rsidRPr="00893FA3">
        <w:rPr>
          <w:b w:val="0"/>
          <w:bCs w:val="0"/>
          <w:rtl/>
        </w:rPr>
        <w:t xml:space="preserve">הדרישות </w:t>
      </w:r>
      <w:r w:rsidR="00284A56" w:rsidRPr="00893FA3">
        <w:rPr>
          <w:b w:val="0"/>
          <w:bCs w:val="0"/>
          <w:rtl/>
        </w:rPr>
        <w:t xml:space="preserve">הקבועות </w:t>
      </w:r>
      <w:r w:rsidR="007854EE" w:rsidRPr="00893FA3">
        <w:rPr>
          <w:b w:val="0"/>
          <w:bCs w:val="0"/>
          <w:rtl/>
        </w:rPr>
        <w:t xml:space="preserve">בסעיף </w:t>
      </w:r>
      <w:r w:rsidR="002352A4" w:rsidRPr="00893FA3">
        <w:rPr>
          <w:b w:val="0"/>
          <w:bCs w:val="0"/>
          <w:rtl/>
        </w:rPr>
        <w:t>זה</w:t>
      </w:r>
      <w:r w:rsidR="00F02DCD" w:rsidRPr="00893FA3">
        <w:rPr>
          <w:b w:val="0"/>
          <w:bCs w:val="0"/>
          <w:rtl/>
        </w:rPr>
        <w:t xml:space="preserve"> כמפורט</w:t>
      </w:r>
      <w:r w:rsidR="00153E86" w:rsidRPr="00893FA3">
        <w:rPr>
          <w:b w:val="0"/>
          <w:bCs w:val="0"/>
          <w:rtl/>
        </w:rPr>
        <w:t xml:space="preserve"> להלן:</w:t>
      </w:r>
      <w:bookmarkEnd w:id="54"/>
      <w:r w:rsidR="00DF58CA" w:rsidRPr="00893FA3" w:rsidDel="00DF58CA">
        <w:rPr>
          <w:b w:val="0"/>
          <w:bCs w:val="0"/>
          <w:rtl/>
        </w:rPr>
        <w:t xml:space="preserve"> </w:t>
      </w:r>
      <w:bookmarkStart w:id="56" w:name="tchumPeulitMatzia_2"/>
    </w:p>
    <w:bookmarkEnd w:id="56"/>
    <w:p w14:paraId="24129B89" w14:textId="0A061499" w:rsidR="00D03418" w:rsidRPr="00893FA3" w:rsidRDefault="00D03418" w:rsidP="00316DA2">
      <w:pPr>
        <w:pStyle w:val="af4"/>
        <w:numPr>
          <w:ilvl w:val="3"/>
          <w:numId w:val="77"/>
        </w:numPr>
        <w:rPr>
          <w:rFonts w:ascii="David" w:eastAsia="Calibri" w:hAnsi="David" w:cs="David"/>
          <w:noProof/>
          <w:rtl/>
          <w:lang w:eastAsia="he-IL"/>
        </w:rPr>
      </w:pPr>
      <w:r w:rsidRPr="00893FA3">
        <w:rPr>
          <w:rFonts w:ascii="David" w:eastAsia="Calibri" w:hAnsi="David" w:cs="David"/>
          <w:noProof/>
          <w:rtl/>
          <w:lang w:eastAsia="he-IL"/>
        </w:rPr>
        <w:t xml:space="preserve">שירות הבקרה בוצע </w:t>
      </w:r>
      <w:r w:rsidR="0056184A" w:rsidRPr="00893FA3">
        <w:rPr>
          <w:rFonts w:ascii="David" w:eastAsia="Calibri" w:hAnsi="David" w:cs="David"/>
          <w:noProof/>
          <w:rtl/>
          <w:lang w:eastAsia="he-IL"/>
        </w:rPr>
        <w:t xml:space="preserve">עבור </w:t>
      </w:r>
      <w:r w:rsidRPr="00893FA3">
        <w:rPr>
          <w:rFonts w:ascii="David" w:eastAsia="Calibri" w:hAnsi="David" w:cs="David"/>
          <w:noProof/>
          <w:rtl/>
          <w:lang w:eastAsia="he-IL"/>
        </w:rPr>
        <w:t xml:space="preserve">לקוח </w:t>
      </w:r>
      <w:r w:rsidR="00DC64B2" w:rsidRPr="00893FA3">
        <w:rPr>
          <w:rFonts w:ascii="David" w:eastAsia="Calibri" w:hAnsi="David" w:cs="David"/>
          <w:noProof/>
          <w:rtl/>
          <w:lang w:eastAsia="he-IL"/>
        </w:rPr>
        <w:t xml:space="preserve">(אשר אינו המציע) </w:t>
      </w:r>
      <w:r w:rsidRPr="00893FA3">
        <w:rPr>
          <w:rFonts w:ascii="David" w:eastAsia="Calibri" w:hAnsi="David" w:cs="David"/>
          <w:noProof/>
          <w:rtl/>
          <w:lang w:eastAsia="he-IL"/>
        </w:rPr>
        <w:t xml:space="preserve"> </w:t>
      </w:r>
      <w:r w:rsidR="0056184A" w:rsidRPr="00893FA3">
        <w:rPr>
          <w:rFonts w:ascii="David" w:eastAsia="Calibri" w:hAnsi="David" w:cs="David"/>
          <w:noProof/>
          <w:rtl/>
          <w:lang w:eastAsia="he-IL"/>
        </w:rPr>
        <w:t xml:space="preserve">על אופן ביצוע של </w:t>
      </w:r>
      <w:r w:rsidRPr="00893FA3">
        <w:rPr>
          <w:rFonts w:ascii="David" w:eastAsia="Calibri" w:hAnsi="David" w:cs="David"/>
          <w:noProof/>
          <w:rtl/>
          <w:lang w:eastAsia="he-IL"/>
        </w:rPr>
        <w:t xml:space="preserve">שירות </w:t>
      </w:r>
      <w:r w:rsidR="0056184A" w:rsidRPr="00893FA3">
        <w:rPr>
          <w:rFonts w:ascii="David" w:eastAsia="Calibri" w:hAnsi="David" w:cs="David"/>
          <w:noProof/>
          <w:rtl/>
          <w:lang w:eastAsia="he-IL"/>
        </w:rPr>
        <w:t xml:space="preserve">מבוקר </w:t>
      </w:r>
      <w:r w:rsidRPr="00893FA3">
        <w:rPr>
          <w:rFonts w:ascii="David" w:eastAsia="Calibri" w:hAnsi="David" w:cs="David"/>
          <w:noProof/>
          <w:rtl/>
          <w:lang w:eastAsia="he-IL"/>
        </w:rPr>
        <w:t xml:space="preserve"> שבוצע על ידי גוף המבוקר </w:t>
      </w:r>
      <w:r w:rsidR="00DC64B2" w:rsidRPr="00893FA3">
        <w:rPr>
          <w:rFonts w:ascii="David" w:eastAsia="Calibri" w:hAnsi="David" w:cs="David"/>
          <w:noProof/>
          <w:rtl/>
          <w:lang w:eastAsia="he-IL"/>
        </w:rPr>
        <w:t>(אשר אינו המציע</w:t>
      </w:r>
      <w:r w:rsidR="008F474A" w:rsidRPr="00893FA3">
        <w:rPr>
          <w:rFonts w:ascii="David" w:eastAsia="Calibri" w:hAnsi="David" w:cs="David"/>
          <w:noProof/>
          <w:rtl/>
          <w:lang w:eastAsia="he-IL"/>
        </w:rPr>
        <w:t xml:space="preserve"> ואינו הלקוח</w:t>
      </w:r>
      <w:r w:rsidR="00DC64B2" w:rsidRPr="00893FA3">
        <w:rPr>
          <w:rFonts w:ascii="David" w:eastAsia="Calibri" w:hAnsi="David" w:cs="David"/>
          <w:noProof/>
          <w:rtl/>
          <w:lang w:eastAsia="he-IL"/>
        </w:rPr>
        <w:t>)</w:t>
      </w:r>
      <w:r w:rsidRPr="00893FA3">
        <w:rPr>
          <w:rFonts w:ascii="David" w:eastAsia="Calibri" w:hAnsi="David" w:cs="David"/>
          <w:noProof/>
          <w:rtl/>
          <w:lang w:eastAsia="he-IL"/>
        </w:rPr>
        <w:t>.</w:t>
      </w:r>
      <w:r w:rsidR="00316226" w:rsidRPr="00893FA3">
        <w:rPr>
          <w:rFonts w:ascii="David" w:eastAsia="Calibri" w:hAnsi="David" w:cs="David"/>
          <w:noProof/>
          <w:rtl/>
          <w:lang w:eastAsia="he-IL"/>
        </w:rPr>
        <w:t xml:space="preserve"> </w:t>
      </w:r>
      <w:r w:rsidR="00D47EE7" w:rsidRPr="00893FA3">
        <w:rPr>
          <w:rFonts w:ascii="David" w:eastAsia="Calibri" w:hAnsi="David" w:cs="David"/>
          <w:noProof/>
          <w:rtl/>
          <w:lang w:eastAsia="he-IL"/>
        </w:rPr>
        <w:t xml:space="preserve"> השירות לא היווה הפעלת מערך בקרה פנים ארגוני</w:t>
      </w:r>
      <w:r w:rsidR="0014784D" w:rsidRPr="00893FA3">
        <w:rPr>
          <w:rFonts w:ascii="David" w:eastAsia="Calibri" w:hAnsi="David" w:cs="David"/>
          <w:noProof/>
          <w:rtl/>
          <w:lang w:eastAsia="he-IL"/>
        </w:rPr>
        <w:t xml:space="preserve"> של הלקוח או הגוף המבוקר</w:t>
      </w:r>
      <w:r w:rsidR="00D47EE7" w:rsidRPr="00893FA3">
        <w:rPr>
          <w:rFonts w:ascii="David" w:eastAsia="Calibri" w:hAnsi="David" w:cs="David"/>
          <w:noProof/>
          <w:rtl/>
          <w:lang w:eastAsia="he-IL"/>
        </w:rPr>
        <w:t>.</w:t>
      </w:r>
    </w:p>
    <w:p w14:paraId="1C636364" w14:textId="2650F9BD" w:rsidR="00F9688B" w:rsidRPr="00893FA3" w:rsidRDefault="00D03418">
      <w:pPr>
        <w:pStyle w:val="1111"/>
        <w:numPr>
          <w:ilvl w:val="3"/>
          <w:numId w:val="77"/>
        </w:numPr>
      </w:pPr>
      <w:r w:rsidRPr="00893FA3">
        <w:rPr>
          <w:rtl/>
        </w:rPr>
        <w:t xml:space="preserve">שירות הבקרה כלל </w:t>
      </w:r>
      <w:r w:rsidR="00C4374C" w:rsidRPr="00893FA3">
        <w:rPr>
          <w:rtl/>
        </w:rPr>
        <w:t xml:space="preserve">לפחות את כל אלה: </w:t>
      </w:r>
      <w:r w:rsidRPr="00893FA3">
        <w:rPr>
          <w:rtl/>
        </w:rPr>
        <w:t>גיבוש תוכנית עבודה, איסוף מידע לגבי השירות המבוקר וניתוחו באמצעות כלים טכנולוגיים כולל הפקת דוח"ות (לרבות דו"ח סיכום פעילות) והעברת ממצאים עפ"י דרישות הלקוח</w:t>
      </w:r>
      <w:r w:rsidR="00F9688B" w:rsidRPr="00893FA3">
        <w:rPr>
          <w:rtl/>
        </w:rPr>
        <w:t>.</w:t>
      </w:r>
    </w:p>
    <w:p w14:paraId="1C02A895" w14:textId="1AC0B911" w:rsidR="00F9688B" w:rsidRPr="00893FA3" w:rsidRDefault="00F9688B">
      <w:pPr>
        <w:pStyle w:val="1111"/>
        <w:numPr>
          <w:ilvl w:val="3"/>
          <w:numId w:val="77"/>
        </w:numPr>
        <w:rPr>
          <w:rtl/>
        </w:rPr>
      </w:pPr>
      <w:r w:rsidRPr="00893FA3">
        <w:rPr>
          <w:rtl/>
        </w:rPr>
        <w:t>שירות</w:t>
      </w:r>
      <w:r w:rsidR="00D03418" w:rsidRPr="00893FA3">
        <w:rPr>
          <w:rtl/>
        </w:rPr>
        <w:t xml:space="preserve"> הבקרה ניתן </w:t>
      </w:r>
      <w:r w:rsidRPr="00893FA3">
        <w:rPr>
          <w:rtl/>
        </w:rPr>
        <w:t>במשך 12 חודשים מלאים לפחות.</w:t>
      </w:r>
    </w:p>
    <w:p w14:paraId="2D0A1706" w14:textId="28B94F3A" w:rsidR="00F9688B" w:rsidRPr="00893FA3" w:rsidRDefault="00F9688B">
      <w:pPr>
        <w:pStyle w:val="1111"/>
        <w:numPr>
          <w:ilvl w:val="3"/>
          <w:numId w:val="77"/>
        </w:numPr>
        <w:rPr>
          <w:rtl/>
        </w:rPr>
      </w:pPr>
      <w:r w:rsidRPr="00893FA3">
        <w:rPr>
          <w:rtl/>
        </w:rPr>
        <w:t xml:space="preserve">שירות </w:t>
      </w:r>
      <w:r w:rsidR="00D03418" w:rsidRPr="00893FA3">
        <w:rPr>
          <w:rtl/>
        </w:rPr>
        <w:t xml:space="preserve">הבקרה </w:t>
      </w:r>
      <w:r w:rsidR="00AE1C61" w:rsidRPr="00893FA3">
        <w:rPr>
          <w:rtl/>
        </w:rPr>
        <w:t xml:space="preserve">כלל </w:t>
      </w:r>
      <w:r w:rsidRPr="00893FA3">
        <w:rPr>
          <w:rtl/>
        </w:rPr>
        <w:t>ניהול של</w:t>
      </w:r>
      <w:r w:rsidR="00BD7A22" w:rsidRPr="00893FA3">
        <w:rPr>
          <w:rtl/>
        </w:rPr>
        <w:t xml:space="preserve"> </w:t>
      </w:r>
      <w:r w:rsidRPr="00893FA3">
        <w:rPr>
          <w:rtl/>
        </w:rPr>
        <w:t>לפחות חמישה אנשי צוות.</w:t>
      </w:r>
    </w:p>
    <w:p w14:paraId="2E1CF113" w14:textId="77777777" w:rsidR="00D03418" w:rsidRPr="00893FA3" w:rsidRDefault="00D03418">
      <w:pPr>
        <w:pStyle w:val="1111"/>
        <w:numPr>
          <w:ilvl w:val="3"/>
          <w:numId w:val="77"/>
        </w:numPr>
        <w:rPr>
          <w:rtl/>
        </w:rPr>
      </w:pPr>
      <w:r w:rsidRPr="00893FA3">
        <w:rPr>
          <w:rtl/>
        </w:rPr>
        <w:t>שירות הבקרה בוצע באמצעות צוות שכלל חמישה עובדים לפחות.</w:t>
      </w:r>
    </w:p>
    <w:p w14:paraId="7722122D" w14:textId="227F756D" w:rsidR="00F9688B" w:rsidRPr="00893FA3" w:rsidRDefault="00D03418">
      <w:pPr>
        <w:pStyle w:val="1111"/>
        <w:numPr>
          <w:ilvl w:val="3"/>
          <w:numId w:val="77"/>
        </w:numPr>
      </w:pPr>
      <w:r w:rsidRPr="00893FA3">
        <w:rPr>
          <w:rtl/>
        </w:rPr>
        <w:t>שירות הבקרה כלל ביצוע</w:t>
      </w:r>
      <w:r w:rsidRPr="00893FA3">
        <w:t xml:space="preserve"> </w:t>
      </w:r>
      <w:r w:rsidRPr="00893FA3">
        <w:rPr>
          <w:rtl/>
        </w:rPr>
        <w:t xml:space="preserve">של לפחות </w:t>
      </w:r>
      <w:r w:rsidR="00492F51" w:rsidRPr="00893FA3">
        <w:rPr>
          <w:rtl/>
        </w:rPr>
        <w:t xml:space="preserve">300 </w:t>
      </w:r>
      <w:r w:rsidRPr="00893FA3">
        <w:rPr>
          <w:rtl/>
        </w:rPr>
        <w:t>בדיקות בקרה בלתי אמצעיות (פרונטליות) שבוצעו על ידי בקרים מטעם המציע למול</w:t>
      </w:r>
      <w:r w:rsidR="00BD7A22" w:rsidRPr="00893FA3">
        <w:rPr>
          <w:rtl/>
        </w:rPr>
        <w:t xml:space="preserve"> </w:t>
      </w:r>
      <w:r w:rsidRPr="00893FA3">
        <w:rPr>
          <w:rtl/>
        </w:rPr>
        <w:t>הגוף המבוקר, וכללו בדיקה על אופן מתן השירות המבוקר במסגרתן נבחנה עמידת הגוף המבוקר ביעדים כמותיים ואיכותיים שנקבעו עבורו על ידי הלקוח</w:t>
      </w:r>
      <w:r w:rsidR="00F9688B" w:rsidRPr="00893FA3">
        <w:rPr>
          <w:rtl/>
        </w:rPr>
        <w:t>.</w:t>
      </w:r>
    </w:p>
    <w:p w14:paraId="71202FBF" w14:textId="4AF7B8FD" w:rsidR="00F9688B" w:rsidRPr="00893FA3" w:rsidRDefault="00D03418">
      <w:pPr>
        <w:pStyle w:val="1111"/>
        <w:numPr>
          <w:ilvl w:val="3"/>
          <w:numId w:val="77"/>
        </w:numPr>
        <w:rPr>
          <w:rtl/>
        </w:rPr>
      </w:pPr>
      <w:r w:rsidRPr="00893FA3">
        <w:rPr>
          <w:rtl/>
        </w:rPr>
        <w:t xml:space="preserve">ההיקף כספי כולל של שירותי הבקרה עמד על </w:t>
      </w:r>
      <w:r w:rsidRPr="00893FA3">
        <w:t>300,000</w:t>
      </w:r>
      <w:r w:rsidRPr="00893FA3">
        <w:rPr>
          <w:rtl/>
        </w:rPr>
        <w:t xml:space="preserve"> ₪ כולל מע"מ לפחות לכל תקופת השירות</w:t>
      </w:r>
      <w:r w:rsidR="00F9688B" w:rsidRPr="00893FA3">
        <w:rPr>
          <w:rtl/>
        </w:rPr>
        <w:t>.</w:t>
      </w:r>
    </w:p>
    <w:p w14:paraId="2E92B514" w14:textId="62C48F57" w:rsidR="00194981" w:rsidRPr="00893FA3" w:rsidRDefault="00194981" w:rsidP="0088322A">
      <w:pPr>
        <w:pStyle w:val="1111"/>
        <w:numPr>
          <w:ilvl w:val="0"/>
          <w:numId w:val="0"/>
        </w:numPr>
        <w:tabs>
          <w:tab w:val="clear" w:pos="1617"/>
        </w:tabs>
        <w:ind w:left="1664"/>
      </w:pPr>
    </w:p>
    <w:p w14:paraId="7899F12D" w14:textId="1C8CD733" w:rsidR="000915F2" w:rsidRPr="00893FA3" w:rsidRDefault="000915F2" w:rsidP="00D03418">
      <w:pPr>
        <w:pStyle w:val="111"/>
        <w:numPr>
          <w:ilvl w:val="0"/>
          <w:numId w:val="0"/>
        </w:numPr>
        <w:ind w:left="1304" w:hanging="737"/>
        <w:jc w:val="left"/>
        <w:rPr>
          <w:rtl/>
        </w:rPr>
        <w:sectPr w:rsidR="000915F2" w:rsidRPr="00893FA3" w:rsidSect="00654526">
          <w:pgSz w:w="11906" w:h="16838" w:code="9"/>
          <w:pgMar w:top="1616" w:right="1826" w:bottom="1440" w:left="1800" w:header="709" w:footer="709" w:gutter="0"/>
          <w:cols w:space="708"/>
          <w:titlePg/>
          <w:bidi/>
          <w:rtlGutter/>
          <w:docGrid w:linePitch="360"/>
        </w:sectPr>
      </w:pPr>
    </w:p>
    <w:p w14:paraId="135BD83F" w14:textId="29B1496A" w:rsidR="00D624D0" w:rsidRPr="00893FA3" w:rsidRDefault="000915F2" w:rsidP="00F9688B">
      <w:pPr>
        <w:pStyle w:val="111"/>
        <w:numPr>
          <w:ilvl w:val="0"/>
          <w:numId w:val="0"/>
        </w:numPr>
        <w:ind w:left="1304"/>
        <w:jc w:val="left"/>
        <w:rPr>
          <w:rtl/>
        </w:rPr>
      </w:pPr>
      <w:r w:rsidRPr="00893FA3">
        <w:rPr>
          <w:rtl/>
        </w:rPr>
        <w:lastRenderedPageBreak/>
        <w:t xml:space="preserve">להלן רשימת </w:t>
      </w:r>
      <w:r w:rsidR="00D03418" w:rsidRPr="00893FA3">
        <w:rPr>
          <w:rtl/>
        </w:rPr>
        <w:t xml:space="preserve">שירות </w:t>
      </w:r>
      <w:r w:rsidR="00302E9C" w:rsidRPr="00893FA3">
        <w:rPr>
          <w:rtl/>
        </w:rPr>
        <w:t>בקרה</w:t>
      </w:r>
      <w:r w:rsidR="003B2A32" w:rsidRPr="00893FA3">
        <w:rPr>
          <w:rtl/>
        </w:rPr>
        <w:t xml:space="preserve"> שסופקו</w:t>
      </w:r>
      <w:r w:rsidR="00D03418" w:rsidRPr="00893FA3">
        <w:rPr>
          <w:rtl/>
        </w:rPr>
        <w:t xml:space="preserve">, </w:t>
      </w:r>
      <w:r w:rsidR="008034A1" w:rsidRPr="00893FA3">
        <w:rPr>
          <w:rtl/>
        </w:rPr>
        <w:t>כאמור לעיל</w:t>
      </w:r>
      <w:r w:rsidR="00930F86" w:rsidRPr="00893FA3">
        <w:rPr>
          <w:rtl/>
        </w:rPr>
        <w:t>,</w:t>
      </w:r>
      <w:r w:rsidR="008034A1" w:rsidRPr="00893FA3">
        <w:rPr>
          <w:rtl/>
        </w:rPr>
        <w:t xml:space="preserve"> </w:t>
      </w:r>
      <w:r w:rsidR="00930F86" w:rsidRPr="00893FA3">
        <w:rPr>
          <w:rtl/>
        </w:rPr>
        <w:t xml:space="preserve">אשר כל אחד מהם </w:t>
      </w:r>
      <w:r w:rsidR="008034A1" w:rsidRPr="00893FA3">
        <w:rPr>
          <w:rtl/>
        </w:rPr>
        <w:t>עומד בכ</w:t>
      </w:r>
      <w:r w:rsidR="004B36E8" w:rsidRPr="00893FA3">
        <w:rPr>
          <w:rtl/>
        </w:rPr>
        <w:t>ל</w:t>
      </w:r>
      <w:r w:rsidR="008034A1" w:rsidRPr="00893FA3">
        <w:rPr>
          <w:rtl/>
        </w:rPr>
        <w:t xml:space="preserve"> הדרישות שבסעיף </w:t>
      </w:r>
      <w:r w:rsidR="00130094" w:rsidRPr="00893FA3">
        <w:t>2.3.1</w:t>
      </w:r>
      <w:r w:rsidR="00530358" w:rsidRPr="00893FA3">
        <w:rPr>
          <w:rtl/>
        </w:rPr>
        <w:t xml:space="preserve"> (</w:t>
      </w:r>
      <w:r w:rsidR="00530358" w:rsidRPr="00893FA3">
        <w:rPr>
          <w:u w:val="single"/>
          <w:rtl/>
        </w:rPr>
        <w:t>תצורף גם כגיליון אקסל</w:t>
      </w:r>
      <w:r w:rsidR="00530358" w:rsidRPr="00893FA3">
        <w:rPr>
          <w:rtl/>
        </w:rPr>
        <w:t>)</w:t>
      </w:r>
      <w:r w:rsidRPr="00893FA3">
        <w:rPr>
          <w:rtl/>
        </w:rPr>
        <w:t>:</w:t>
      </w:r>
    </w:p>
    <w:tbl>
      <w:tblPr>
        <w:tblStyle w:val="affff4"/>
        <w:bidiVisual/>
        <w:tblW w:w="15497" w:type="dxa"/>
        <w:tblInd w:w="-953" w:type="dxa"/>
        <w:tblLook w:val="04A0" w:firstRow="1" w:lastRow="0" w:firstColumn="1" w:lastColumn="0" w:noHBand="0" w:noVBand="1"/>
      </w:tblPr>
      <w:tblGrid>
        <w:gridCol w:w="548"/>
        <w:gridCol w:w="1530"/>
        <w:gridCol w:w="988"/>
        <w:gridCol w:w="1523"/>
        <w:gridCol w:w="806"/>
        <w:gridCol w:w="894"/>
        <w:gridCol w:w="905"/>
        <w:gridCol w:w="1538"/>
        <w:gridCol w:w="1259"/>
        <w:gridCol w:w="1184"/>
        <w:gridCol w:w="880"/>
        <w:gridCol w:w="975"/>
        <w:gridCol w:w="1064"/>
        <w:gridCol w:w="1403"/>
      </w:tblGrid>
      <w:tr w:rsidR="00CC218D" w:rsidRPr="00893FA3" w14:paraId="68316D33" w14:textId="6A23704F" w:rsidTr="005F75B5">
        <w:trPr>
          <w:trHeight w:val="246"/>
        </w:trPr>
        <w:tc>
          <w:tcPr>
            <w:tcW w:w="548" w:type="dxa"/>
            <w:vMerge w:val="restart"/>
          </w:tcPr>
          <w:p w14:paraId="3A0CD289" w14:textId="77777777" w:rsidR="0055090F" w:rsidRPr="00893FA3" w:rsidRDefault="0055090F" w:rsidP="00EF4379">
            <w:pPr>
              <w:pStyle w:val="1110"/>
              <w:numPr>
                <w:ilvl w:val="0"/>
                <w:numId w:val="0"/>
              </w:numPr>
              <w:spacing w:line="240" w:lineRule="auto"/>
              <w:jc w:val="left"/>
              <w:outlineLvl w:val="9"/>
              <w:rPr>
                <w:rtl/>
              </w:rPr>
            </w:pPr>
            <w:bookmarkStart w:id="57" w:name="show_IfgovaMachzorMatzia_1"/>
            <w:bookmarkEnd w:id="55"/>
            <w:r w:rsidRPr="00893FA3">
              <w:rPr>
                <w:rtl/>
              </w:rPr>
              <w:t>מס'</w:t>
            </w:r>
          </w:p>
        </w:tc>
        <w:tc>
          <w:tcPr>
            <w:tcW w:w="1772" w:type="dxa"/>
            <w:vMerge w:val="restart"/>
          </w:tcPr>
          <w:p w14:paraId="18F59B6D" w14:textId="05A6AA9B" w:rsidR="0055090F" w:rsidRPr="00893FA3" w:rsidRDefault="0055090F" w:rsidP="00EF4379">
            <w:pPr>
              <w:pStyle w:val="1110"/>
              <w:numPr>
                <w:ilvl w:val="0"/>
                <w:numId w:val="0"/>
              </w:numPr>
              <w:spacing w:line="240" w:lineRule="auto"/>
              <w:jc w:val="left"/>
              <w:outlineLvl w:val="9"/>
              <w:rPr>
                <w:rtl/>
              </w:rPr>
            </w:pPr>
            <w:r w:rsidRPr="00893FA3">
              <w:rPr>
                <w:rtl/>
              </w:rPr>
              <w:t>שם הלקוח עבורו הופעל שירות</w:t>
            </w:r>
            <w:r w:rsidR="00582CC8" w:rsidRPr="00893FA3">
              <w:rPr>
                <w:rtl/>
              </w:rPr>
              <w:t xml:space="preserve"> הבקרה </w:t>
            </w:r>
          </w:p>
        </w:tc>
        <w:tc>
          <w:tcPr>
            <w:tcW w:w="2743" w:type="dxa"/>
            <w:gridSpan w:val="2"/>
          </w:tcPr>
          <w:p w14:paraId="21586D48" w14:textId="0FA2DA5C" w:rsidR="0055090F" w:rsidRPr="00893FA3" w:rsidRDefault="0055090F" w:rsidP="00760066">
            <w:pPr>
              <w:pStyle w:val="1110"/>
              <w:numPr>
                <w:ilvl w:val="0"/>
                <w:numId w:val="0"/>
              </w:numPr>
              <w:spacing w:line="240" w:lineRule="auto"/>
              <w:jc w:val="center"/>
              <w:outlineLvl w:val="9"/>
              <w:rPr>
                <w:rtl/>
              </w:rPr>
            </w:pPr>
            <w:r w:rsidRPr="00893FA3">
              <w:rPr>
                <w:rtl/>
              </w:rPr>
              <w:t>השירות המבוקר</w:t>
            </w:r>
          </w:p>
        </w:tc>
        <w:tc>
          <w:tcPr>
            <w:tcW w:w="2887" w:type="dxa"/>
            <w:gridSpan w:val="3"/>
          </w:tcPr>
          <w:p w14:paraId="58651DF9" w14:textId="77777777" w:rsidR="0055090F" w:rsidRPr="00893FA3" w:rsidRDefault="0055090F" w:rsidP="00D03418">
            <w:pPr>
              <w:pStyle w:val="1110"/>
              <w:numPr>
                <w:ilvl w:val="0"/>
                <w:numId w:val="0"/>
              </w:numPr>
              <w:spacing w:line="240" w:lineRule="auto"/>
              <w:jc w:val="center"/>
              <w:outlineLvl w:val="9"/>
              <w:rPr>
                <w:rtl/>
              </w:rPr>
            </w:pPr>
            <w:r w:rsidRPr="00893FA3">
              <w:rPr>
                <w:rtl/>
              </w:rPr>
              <w:t>פרטי איש קשר מטעם הלקוח</w:t>
            </w:r>
          </w:p>
        </w:tc>
        <w:tc>
          <w:tcPr>
            <w:tcW w:w="1778" w:type="dxa"/>
            <w:gridSpan w:val="2"/>
          </w:tcPr>
          <w:p w14:paraId="3A3BC9DA" w14:textId="61B3BC5D" w:rsidR="0055090F" w:rsidRPr="00893FA3" w:rsidRDefault="0055090F" w:rsidP="00ED478F">
            <w:pPr>
              <w:pStyle w:val="1110"/>
              <w:numPr>
                <w:ilvl w:val="0"/>
                <w:numId w:val="0"/>
              </w:numPr>
              <w:spacing w:line="240" w:lineRule="auto"/>
              <w:jc w:val="center"/>
              <w:outlineLvl w:val="9"/>
              <w:rPr>
                <w:rtl/>
              </w:rPr>
            </w:pPr>
            <w:r w:rsidRPr="00893FA3">
              <w:rPr>
                <w:rtl/>
              </w:rPr>
              <w:t xml:space="preserve">תקופת </w:t>
            </w:r>
            <w:r w:rsidR="00ED478F" w:rsidRPr="00893FA3">
              <w:rPr>
                <w:rtl/>
              </w:rPr>
              <w:t>שירות</w:t>
            </w:r>
          </w:p>
        </w:tc>
        <w:tc>
          <w:tcPr>
            <w:tcW w:w="1184" w:type="dxa"/>
            <w:vMerge w:val="restart"/>
          </w:tcPr>
          <w:p w14:paraId="22BB755B" w14:textId="7BF3839D" w:rsidR="0055090F" w:rsidRPr="00893FA3" w:rsidRDefault="0055090F" w:rsidP="00EF4379">
            <w:pPr>
              <w:pStyle w:val="1110"/>
              <w:numPr>
                <w:ilvl w:val="0"/>
                <w:numId w:val="0"/>
              </w:numPr>
              <w:spacing w:line="240" w:lineRule="auto"/>
              <w:jc w:val="left"/>
              <w:outlineLvl w:val="9"/>
              <w:rPr>
                <w:rtl/>
              </w:rPr>
            </w:pPr>
            <w:r w:rsidRPr="00893FA3">
              <w:rPr>
                <w:rtl/>
              </w:rPr>
              <w:t xml:space="preserve">מספר  </w:t>
            </w:r>
            <w:r w:rsidR="00C705BA" w:rsidRPr="00893FA3">
              <w:rPr>
                <w:rtl/>
              </w:rPr>
              <w:t>בדיקות פרונטליות</w:t>
            </w:r>
            <w:r w:rsidRPr="00893FA3">
              <w:rPr>
                <w:rStyle w:val="afffd"/>
                <w:rtl/>
              </w:rPr>
              <w:footnoteReference w:id="2"/>
            </w:r>
          </w:p>
        </w:tc>
        <w:tc>
          <w:tcPr>
            <w:tcW w:w="939" w:type="dxa"/>
            <w:vMerge w:val="restart"/>
          </w:tcPr>
          <w:p w14:paraId="0C91F0A4" w14:textId="77777777" w:rsidR="0055090F" w:rsidRPr="00893FA3" w:rsidRDefault="0055090F" w:rsidP="00EF4379">
            <w:pPr>
              <w:pStyle w:val="1110"/>
              <w:numPr>
                <w:ilvl w:val="0"/>
                <w:numId w:val="0"/>
              </w:numPr>
              <w:spacing w:line="240" w:lineRule="auto"/>
              <w:jc w:val="left"/>
              <w:outlineLvl w:val="9"/>
              <w:rPr>
                <w:rtl/>
              </w:rPr>
            </w:pPr>
            <w:r w:rsidRPr="00893FA3">
              <w:rPr>
                <w:rtl/>
              </w:rPr>
              <w:t xml:space="preserve">מספר אנשי צוות </w:t>
            </w:r>
            <w:r w:rsidRPr="00893FA3">
              <w:rPr>
                <w:rStyle w:val="afffd"/>
                <w:rtl/>
              </w:rPr>
              <w:footnoteReference w:id="3"/>
            </w:r>
          </w:p>
        </w:tc>
        <w:tc>
          <w:tcPr>
            <w:tcW w:w="985" w:type="dxa"/>
            <w:vMerge w:val="restart"/>
          </w:tcPr>
          <w:p w14:paraId="55C9691E" w14:textId="77777777" w:rsidR="0055090F" w:rsidRPr="00893FA3" w:rsidRDefault="0055090F" w:rsidP="00EF4379">
            <w:pPr>
              <w:pStyle w:val="1110"/>
              <w:numPr>
                <w:ilvl w:val="0"/>
                <w:numId w:val="0"/>
              </w:numPr>
              <w:spacing w:line="240" w:lineRule="auto"/>
              <w:jc w:val="left"/>
              <w:outlineLvl w:val="9"/>
              <w:rPr>
                <w:rtl/>
              </w:rPr>
            </w:pPr>
            <w:r w:rsidRPr="00893FA3">
              <w:rPr>
                <w:rtl/>
              </w:rPr>
              <w:t xml:space="preserve">היקף התמורה בש"ח </w:t>
            </w:r>
            <w:r w:rsidRPr="00893FA3">
              <w:rPr>
                <w:rStyle w:val="afffd"/>
                <w:rtl/>
              </w:rPr>
              <w:footnoteReference w:id="4"/>
            </w:r>
          </w:p>
        </w:tc>
        <w:tc>
          <w:tcPr>
            <w:tcW w:w="1064" w:type="dxa"/>
            <w:vMerge w:val="restart"/>
          </w:tcPr>
          <w:p w14:paraId="2AD27DD0" w14:textId="77777777" w:rsidR="0055090F" w:rsidRPr="00893FA3" w:rsidRDefault="0055090F" w:rsidP="00EF4379">
            <w:pPr>
              <w:pStyle w:val="1110"/>
              <w:numPr>
                <w:ilvl w:val="0"/>
                <w:numId w:val="0"/>
              </w:numPr>
              <w:spacing w:line="240" w:lineRule="auto"/>
              <w:jc w:val="left"/>
              <w:outlineLvl w:val="9"/>
              <w:rPr>
                <w:rtl/>
              </w:rPr>
            </w:pPr>
            <w:r w:rsidRPr="00893FA3">
              <w:rPr>
                <w:rtl/>
              </w:rPr>
              <w:t>מספר רשויות מקומיות</w:t>
            </w:r>
            <w:r w:rsidRPr="00893FA3">
              <w:rPr>
                <w:rStyle w:val="afffd"/>
                <w:rtl/>
              </w:rPr>
              <w:footnoteReference w:id="5"/>
            </w:r>
            <w:r w:rsidRPr="00893FA3">
              <w:rPr>
                <w:rtl/>
              </w:rPr>
              <w:t xml:space="preserve"> </w:t>
            </w:r>
          </w:p>
        </w:tc>
        <w:tc>
          <w:tcPr>
            <w:tcW w:w="1597" w:type="dxa"/>
            <w:vMerge w:val="restart"/>
          </w:tcPr>
          <w:p w14:paraId="6C986AE0" w14:textId="1B144E64" w:rsidR="0055090F" w:rsidRPr="00893FA3" w:rsidRDefault="0055090F" w:rsidP="00EF4379">
            <w:pPr>
              <w:pStyle w:val="1110"/>
              <w:numPr>
                <w:ilvl w:val="0"/>
                <w:numId w:val="0"/>
              </w:numPr>
              <w:spacing w:line="240" w:lineRule="auto"/>
              <w:jc w:val="left"/>
              <w:outlineLvl w:val="9"/>
              <w:rPr>
                <w:rtl/>
              </w:rPr>
            </w:pPr>
            <w:r w:rsidRPr="00893FA3">
              <w:rPr>
                <w:rtl/>
              </w:rPr>
              <w:t xml:space="preserve">פירוט </w:t>
            </w:r>
            <w:r w:rsidR="00DB368F" w:rsidRPr="00893FA3">
              <w:rPr>
                <w:rtl/>
              </w:rPr>
              <w:t>ת</w:t>
            </w:r>
            <w:r w:rsidRPr="00893FA3">
              <w:rPr>
                <w:rtl/>
              </w:rPr>
              <w:t>הליכי</w:t>
            </w:r>
            <w:r w:rsidR="00BD7A22" w:rsidRPr="00893FA3">
              <w:rPr>
                <w:rtl/>
              </w:rPr>
              <w:t xml:space="preserve"> </w:t>
            </w:r>
            <w:r w:rsidRPr="00893FA3">
              <w:rPr>
                <w:rtl/>
              </w:rPr>
              <w:t xml:space="preserve">הבקרה </w:t>
            </w:r>
            <w:r w:rsidR="00323464" w:rsidRPr="00893FA3">
              <w:rPr>
                <w:rtl/>
              </w:rPr>
              <w:t>שבוצעו</w:t>
            </w:r>
            <w:r w:rsidRPr="00893FA3">
              <w:rPr>
                <w:rtl/>
              </w:rPr>
              <w:t xml:space="preserve"> על ידי המציע </w:t>
            </w:r>
          </w:p>
        </w:tc>
      </w:tr>
      <w:tr w:rsidR="00CC218D" w:rsidRPr="00893FA3" w14:paraId="7D257C56" w14:textId="2E490DF6" w:rsidTr="005F75B5">
        <w:trPr>
          <w:trHeight w:val="325"/>
        </w:trPr>
        <w:tc>
          <w:tcPr>
            <w:tcW w:w="548" w:type="dxa"/>
            <w:vMerge/>
          </w:tcPr>
          <w:p w14:paraId="4B373929" w14:textId="77777777" w:rsidR="0055090F" w:rsidRPr="00893FA3" w:rsidRDefault="0055090F" w:rsidP="00EF4379">
            <w:pPr>
              <w:pStyle w:val="1110"/>
              <w:numPr>
                <w:ilvl w:val="0"/>
                <w:numId w:val="0"/>
              </w:numPr>
              <w:spacing w:line="240" w:lineRule="auto"/>
              <w:jc w:val="left"/>
              <w:outlineLvl w:val="9"/>
              <w:rPr>
                <w:rtl/>
              </w:rPr>
            </w:pPr>
          </w:p>
        </w:tc>
        <w:tc>
          <w:tcPr>
            <w:tcW w:w="1772" w:type="dxa"/>
            <w:vMerge/>
          </w:tcPr>
          <w:p w14:paraId="2098A87F" w14:textId="77777777" w:rsidR="0055090F" w:rsidRPr="00893FA3" w:rsidRDefault="0055090F" w:rsidP="00EF4379">
            <w:pPr>
              <w:pStyle w:val="1110"/>
              <w:numPr>
                <w:ilvl w:val="0"/>
                <w:numId w:val="0"/>
              </w:numPr>
              <w:spacing w:line="240" w:lineRule="auto"/>
              <w:jc w:val="left"/>
              <w:outlineLvl w:val="9"/>
              <w:rPr>
                <w:rtl/>
              </w:rPr>
            </w:pPr>
          </w:p>
        </w:tc>
        <w:tc>
          <w:tcPr>
            <w:tcW w:w="1009" w:type="dxa"/>
          </w:tcPr>
          <w:p w14:paraId="2C44F404" w14:textId="51D5E00C" w:rsidR="0055090F" w:rsidRPr="00893FA3" w:rsidRDefault="0055090F" w:rsidP="00760066">
            <w:pPr>
              <w:pStyle w:val="1110"/>
              <w:numPr>
                <w:ilvl w:val="0"/>
                <w:numId w:val="0"/>
              </w:numPr>
              <w:spacing w:line="240" w:lineRule="auto"/>
              <w:jc w:val="center"/>
              <w:outlineLvl w:val="9"/>
              <w:rPr>
                <w:rtl/>
              </w:rPr>
            </w:pPr>
            <w:r w:rsidRPr="00893FA3">
              <w:rPr>
                <w:rtl/>
              </w:rPr>
              <w:t>הגוף המבוקר</w:t>
            </w:r>
          </w:p>
        </w:tc>
        <w:tc>
          <w:tcPr>
            <w:tcW w:w="1734" w:type="dxa"/>
          </w:tcPr>
          <w:p w14:paraId="1B84D85F" w14:textId="6AD29A2C" w:rsidR="0055090F" w:rsidRPr="00893FA3" w:rsidRDefault="00F21DD9" w:rsidP="00760066">
            <w:pPr>
              <w:pStyle w:val="1110"/>
              <w:numPr>
                <w:ilvl w:val="0"/>
                <w:numId w:val="0"/>
              </w:numPr>
              <w:spacing w:line="240" w:lineRule="auto"/>
              <w:jc w:val="center"/>
              <w:outlineLvl w:val="9"/>
              <w:rPr>
                <w:rtl/>
              </w:rPr>
            </w:pPr>
            <w:r w:rsidRPr="00893FA3">
              <w:rPr>
                <w:rtl/>
              </w:rPr>
              <w:t>מהות ו</w:t>
            </w:r>
            <w:r w:rsidR="0055090F" w:rsidRPr="00893FA3">
              <w:rPr>
                <w:rtl/>
              </w:rPr>
              <w:t xml:space="preserve">תחום השירות המבוקר </w:t>
            </w:r>
            <w:r w:rsidR="0055090F" w:rsidRPr="00893FA3">
              <w:rPr>
                <w:rStyle w:val="afffd"/>
                <w:rtl/>
              </w:rPr>
              <w:footnoteReference w:id="6"/>
            </w:r>
          </w:p>
        </w:tc>
        <w:tc>
          <w:tcPr>
            <w:tcW w:w="911" w:type="dxa"/>
          </w:tcPr>
          <w:p w14:paraId="526D6BE2" w14:textId="77777777" w:rsidR="0055090F" w:rsidRPr="00893FA3" w:rsidRDefault="0055090F" w:rsidP="00EF4379">
            <w:pPr>
              <w:pStyle w:val="1110"/>
              <w:numPr>
                <w:ilvl w:val="0"/>
                <w:numId w:val="0"/>
              </w:numPr>
              <w:spacing w:line="240" w:lineRule="auto"/>
              <w:jc w:val="left"/>
              <w:outlineLvl w:val="9"/>
              <w:rPr>
                <w:rtl/>
              </w:rPr>
            </w:pPr>
            <w:r w:rsidRPr="00893FA3">
              <w:rPr>
                <w:rtl/>
              </w:rPr>
              <w:t>שם</w:t>
            </w:r>
          </w:p>
        </w:tc>
        <w:tc>
          <w:tcPr>
            <w:tcW w:w="1017" w:type="dxa"/>
          </w:tcPr>
          <w:p w14:paraId="4AD09FDB" w14:textId="77777777" w:rsidR="0055090F" w:rsidRPr="00893FA3" w:rsidRDefault="0055090F" w:rsidP="00EF4379">
            <w:pPr>
              <w:pStyle w:val="1110"/>
              <w:numPr>
                <w:ilvl w:val="0"/>
                <w:numId w:val="0"/>
              </w:numPr>
              <w:spacing w:line="240" w:lineRule="auto"/>
              <w:jc w:val="left"/>
              <w:outlineLvl w:val="9"/>
              <w:rPr>
                <w:rtl/>
              </w:rPr>
            </w:pPr>
            <w:r w:rsidRPr="00893FA3">
              <w:rPr>
                <w:rtl/>
              </w:rPr>
              <w:t>טל' נייד</w:t>
            </w:r>
          </w:p>
        </w:tc>
        <w:tc>
          <w:tcPr>
            <w:tcW w:w="959" w:type="dxa"/>
          </w:tcPr>
          <w:p w14:paraId="40917DD5" w14:textId="77777777" w:rsidR="0055090F" w:rsidRPr="00893FA3" w:rsidRDefault="0055090F" w:rsidP="00EF4379">
            <w:pPr>
              <w:pStyle w:val="1110"/>
              <w:numPr>
                <w:ilvl w:val="0"/>
                <w:numId w:val="0"/>
              </w:numPr>
              <w:spacing w:line="240" w:lineRule="auto"/>
              <w:jc w:val="left"/>
              <w:outlineLvl w:val="9"/>
              <w:rPr>
                <w:rtl/>
              </w:rPr>
            </w:pPr>
            <w:r w:rsidRPr="00893FA3">
              <w:rPr>
                <w:rtl/>
              </w:rPr>
              <w:t>דוא"ל</w:t>
            </w:r>
          </w:p>
        </w:tc>
        <w:tc>
          <w:tcPr>
            <w:tcW w:w="821" w:type="dxa"/>
          </w:tcPr>
          <w:p w14:paraId="28953616" w14:textId="12564049" w:rsidR="0055090F" w:rsidRPr="00893FA3" w:rsidRDefault="0055090F" w:rsidP="00EF4379">
            <w:pPr>
              <w:pStyle w:val="1110"/>
              <w:numPr>
                <w:ilvl w:val="0"/>
                <w:numId w:val="0"/>
              </w:numPr>
              <w:spacing w:line="240" w:lineRule="auto"/>
              <w:jc w:val="left"/>
              <w:outlineLvl w:val="9"/>
              <w:rPr>
                <w:rtl/>
              </w:rPr>
            </w:pPr>
            <w:del w:id="58" w:author="מחבר">
              <w:r w:rsidRPr="00893FA3" w:rsidDel="00CC218D">
                <w:rPr>
                  <w:rtl/>
                </w:rPr>
                <w:delText>מחודש</w:delText>
              </w:r>
            </w:del>
            <w:ins w:id="59" w:author="מחבר">
              <w:r w:rsidR="00CC218D">
                <w:rPr>
                  <w:rFonts w:hint="cs"/>
                  <w:rtl/>
                </w:rPr>
                <w:t>מתאריך</w:t>
              </w:r>
            </w:ins>
          </w:p>
        </w:tc>
        <w:tc>
          <w:tcPr>
            <w:tcW w:w="957" w:type="dxa"/>
          </w:tcPr>
          <w:p w14:paraId="7F48BE6F" w14:textId="7A6117A9" w:rsidR="0055090F" w:rsidRPr="00893FA3" w:rsidRDefault="0055090F" w:rsidP="00EF4379">
            <w:pPr>
              <w:pStyle w:val="1110"/>
              <w:numPr>
                <w:ilvl w:val="0"/>
                <w:numId w:val="0"/>
              </w:numPr>
              <w:spacing w:line="240" w:lineRule="auto"/>
              <w:jc w:val="left"/>
              <w:outlineLvl w:val="9"/>
              <w:rPr>
                <w:rtl/>
              </w:rPr>
            </w:pPr>
            <w:r w:rsidRPr="00893FA3">
              <w:rPr>
                <w:rtl/>
              </w:rPr>
              <w:t xml:space="preserve">עד </w:t>
            </w:r>
            <w:del w:id="60" w:author="מחבר">
              <w:r w:rsidRPr="00893FA3" w:rsidDel="00CC218D">
                <w:rPr>
                  <w:rtl/>
                </w:rPr>
                <w:delText>חודש</w:delText>
              </w:r>
            </w:del>
            <w:ins w:id="61" w:author="מחבר">
              <w:r w:rsidR="00CC218D">
                <w:rPr>
                  <w:rFonts w:hint="cs"/>
                  <w:rtl/>
                </w:rPr>
                <w:t>תאריך</w:t>
              </w:r>
            </w:ins>
          </w:p>
        </w:tc>
        <w:tc>
          <w:tcPr>
            <w:tcW w:w="1184" w:type="dxa"/>
            <w:vMerge/>
          </w:tcPr>
          <w:p w14:paraId="24BE9D5D" w14:textId="77777777" w:rsidR="0055090F" w:rsidRPr="00893FA3" w:rsidRDefault="0055090F" w:rsidP="00EF4379">
            <w:pPr>
              <w:pStyle w:val="1110"/>
              <w:numPr>
                <w:ilvl w:val="0"/>
                <w:numId w:val="0"/>
              </w:numPr>
              <w:spacing w:line="240" w:lineRule="auto"/>
              <w:jc w:val="left"/>
              <w:outlineLvl w:val="9"/>
              <w:rPr>
                <w:rtl/>
              </w:rPr>
            </w:pPr>
          </w:p>
        </w:tc>
        <w:tc>
          <w:tcPr>
            <w:tcW w:w="939" w:type="dxa"/>
            <w:vMerge/>
          </w:tcPr>
          <w:p w14:paraId="3FA7C822" w14:textId="77777777" w:rsidR="0055090F" w:rsidRPr="00893FA3" w:rsidRDefault="0055090F" w:rsidP="00EF4379">
            <w:pPr>
              <w:pStyle w:val="1110"/>
              <w:numPr>
                <w:ilvl w:val="0"/>
                <w:numId w:val="0"/>
              </w:numPr>
              <w:spacing w:line="240" w:lineRule="auto"/>
              <w:jc w:val="left"/>
              <w:outlineLvl w:val="9"/>
              <w:rPr>
                <w:rtl/>
              </w:rPr>
            </w:pPr>
          </w:p>
        </w:tc>
        <w:tc>
          <w:tcPr>
            <w:tcW w:w="985" w:type="dxa"/>
            <w:vMerge/>
          </w:tcPr>
          <w:p w14:paraId="22B5A7E8" w14:textId="77777777" w:rsidR="0055090F" w:rsidRPr="00893FA3" w:rsidRDefault="0055090F" w:rsidP="00EF4379">
            <w:pPr>
              <w:pStyle w:val="1110"/>
              <w:numPr>
                <w:ilvl w:val="0"/>
                <w:numId w:val="0"/>
              </w:numPr>
              <w:spacing w:line="240" w:lineRule="auto"/>
              <w:jc w:val="left"/>
              <w:outlineLvl w:val="9"/>
              <w:rPr>
                <w:rtl/>
              </w:rPr>
            </w:pPr>
          </w:p>
        </w:tc>
        <w:tc>
          <w:tcPr>
            <w:tcW w:w="1064" w:type="dxa"/>
            <w:vMerge/>
          </w:tcPr>
          <w:p w14:paraId="2DF723CF" w14:textId="77777777" w:rsidR="0055090F" w:rsidRPr="00893FA3" w:rsidRDefault="0055090F" w:rsidP="00EF4379">
            <w:pPr>
              <w:pStyle w:val="1110"/>
              <w:numPr>
                <w:ilvl w:val="0"/>
                <w:numId w:val="0"/>
              </w:numPr>
              <w:spacing w:line="240" w:lineRule="auto"/>
              <w:jc w:val="left"/>
              <w:outlineLvl w:val="9"/>
              <w:rPr>
                <w:rtl/>
              </w:rPr>
            </w:pPr>
          </w:p>
        </w:tc>
        <w:tc>
          <w:tcPr>
            <w:tcW w:w="1597" w:type="dxa"/>
            <w:vMerge/>
          </w:tcPr>
          <w:p w14:paraId="43A95023" w14:textId="77777777" w:rsidR="0055090F" w:rsidRPr="00893FA3" w:rsidRDefault="0055090F" w:rsidP="00EF4379">
            <w:pPr>
              <w:pStyle w:val="1110"/>
              <w:numPr>
                <w:ilvl w:val="0"/>
                <w:numId w:val="0"/>
              </w:numPr>
              <w:spacing w:line="240" w:lineRule="auto"/>
              <w:jc w:val="left"/>
              <w:outlineLvl w:val="9"/>
              <w:rPr>
                <w:rtl/>
              </w:rPr>
            </w:pPr>
          </w:p>
        </w:tc>
      </w:tr>
      <w:tr w:rsidR="00CC218D" w:rsidRPr="00893FA3" w14:paraId="5C2035A0" w14:textId="51742A47" w:rsidTr="005F75B5">
        <w:trPr>
          <w:trHeight w:val="325"/>
        </w:trPr>
        <w:tc>
          <w:tcPr>
            <w:tcW w:w="548" w:type="dxa"/>
          </w:tcPr>
          <w:p w14:paraId="221FDBAA" w14:textId="6DD42F9D" w:rsidR="0055090F" w:rsidRPr="00893FA3" w:rsidRDefault="00582CC8" w:rsidP="00EF4379">
            <w:pPr>
              <w:pStyle w:val="1110"/>
              <w:numPr>
                <w:ilvl w:val="0"/>
                <w:numId w:val="0"/>
              </w:numPr>
              <w:spacing w:line="240" w:lineRule="auto"/>
              <w:jc w:val="left"/>
              <w:outlineLvl w:val="9"/>
              <w:rPr>
                <w:rtl/>
              </w:rPr>
            </w:pPr>
            <w:r w:rsidRPr="00893FA3">
              <w:rPr>
                <w:rtl/>
              </w:rPr>
              <w:t>1</w:t>
            </w:r>
          </w:p>
        </w:tc>
        <w:tc>
          <w:tcPr>
            <w:tcW w:w="1772" w:type="dxa"/>
          </w:tcPr>
          <w:p w14:paraId="3B3ADC4E" w14:textId="77777777" w:rsidR="0055090F" w:rsidRPr="00893FA3" w:rsidRDefault="0055090F" w:rsidP="0061553A">
            <w:pPr>
              <w:pStyle w:val="1110"/>
              <w:numPr>
                <w:ilvl w:val="0"/>
                <w:numId w:val="0"/>
              </w:numPr>
              <w:spacing w:line="240" w:lineRule="auto"/>
              <w:jc w:val="left"/>
              <w:outlineLvl w:val="9"/>
              <w:rPr>
                <w:sz w:val="36"/>
                <w:szCs w:val="36"/>
                <w:rtl/>
              </w:rPr>
            </w:pPr>
          </w:p>
        </w:tc>
        <w:tc>
          <w:tcPr>
            <w:tcW w:w="1009" w:type="dxa"/>
          </w:tcPr>
          <w:p w14:paraId="4346254E" w14:textId="77777777" w:rsidR="0055090F" w:rsidRPr="00893FA3" w:rsidRDefault="0055090F" w:rsidP="0061553A">
            <w:pPr>
              <w:pStyle w:val="1110"/>
              <w:numPr>
                <w:ilvl w:val="0"/>
                <w:numId w:val="0"/>
              </w:numPr>
              <w:spacing w:line="240" w:lineRule="auto"/>
              <w:jc w:val="left"/>
              <w:outlineLvl w:val="9"/>
              <w:rPr>
                <w:sz w:val="36"/>
                <w:szCs w:val="36"/>
                <w:rtl/>
              </w:rPr>
            </w:pPr>
          </w:p>
        </w:tc>
        <w:tc>
          <w:tcPr>
            <w:tcW w:w="1734" w:type="dxa"/>
          </w:tcPr>
          <w:p w14:paraId="5C22641E" w14:textId="67264C33" w:rsidR="0055090F" w:rsidRPr="00893FA3" w:rsidRDefault="0055090F" w:rsidP="0061553A">
            <w:pPr>
              <w:pStyle w:val="1110"/>
              <w:numPr>
                <w:ilvl w:val="0"/>
                <w:numId w:val="0"/>
              </w:numPr>
              <w:spacing w:line="240" w:lineRule="auto"/>
              <w:jc w:val="left"/>
              <w:outlineLvl w:val="9"/>
              <w:rPr>
                <w:sz w:val="36"/>
                <w:szCs w:val="36"/>
                <w:rtl/>
              </w:rPr>
            </w:pPr>
          </w:p>
        </w:tc>
        <w:tc>
          <w:tcPr>
            <w:tcW w:w="911" w:type="dxa"/>
          </w:tcPr>
          <w:p w14:paraId="2E67AD30" w14:textId="77777777" w:rsidR="0055090F" w:rsidRPr="00893FA3" w:rsidRDefault="0055090F" w:rsidP="0061553A">
            <w:pPr>
              <w:pStyle w:val="1110"/>
              <w:numPr>
                <w:ilvl w:val="0"/>
                <w:numId w:val="0"/>
              </w:numPr>
              <w:spacing w:line="240" w:lineRule="auto"/>
              <w:jc w:val="left"/>
              <w:outlineLvl w:val="9"/>
              <w:rPr>
                <w:sz w:val="36"/>
                <w:szCs w:val="36"/>
                <w:rtl/>
              </w:rPr>
            </w:pPr>
          </w:p>
        </w:tc>
        <w:tc>
          <w:tcPr>
            <w:tcW w:w="1017" w:type="dxa"/>
          </w:tcPr>
          <w:p w14:paraId="5A6BDF8E" w14:textId="77777777" w:rsidR="0055090F" w:rsidRPr="00893FA3" w:rsidRDefault="0055090F" w:rsidP="0061553A">
            <w:pPr>
              <w:pStyle w:val="1110"/>
              <w:numPr>
                <w:ilvl w:val="0"/>
                <w:numId w:val="0"/>
              </w:numPr>
              <w:spacing w:line="240" w:lineRule="auto"/>
              <w:jc w:val="left"/>
              <w:outlineLvl w:val="9"/>
              <w:rPr>
                <w:sz w:val="36"/>
                <w:szCs w:val="36"/>
                <w:rtl/>
              </w:rPr>
            </w:pPr>
          </w:p>
        </w:tc>
        <w:tc>
          <w:tcPr>
            <w:tcW w:w="959" w:type="dxa"/>
          </w:tcPr>
          <w:p w14:paraId="776C319C" w14:textId="77777777" w:rsidR="0055090F" w:rsidRPr="00893FA3" w:rsidRDefault="0055090F" w:rsidP="0061553A">
            <w:pPr>
              <w:pStyle w:val="1110"/>
              <w:numPr>
                <w:ilvl w:val="0"/>
                <w:numId w:val="0"/>
              </w:numPr>
              <w:spacing w:line="240" w:lineRule="auto"/>
              <w:jc w:val="left"/>
              <w:outlineLvl w:val="9"/>
              <w:rPr>
                <w:sz w:val="36"/>
                <w:szCs w:val="36"/>
                <w:rtl/>
              </w:rPr>
            </w:pPr>
          </w:p>
        </w:tc>
        <w:tc>
          <w:tcPr>
            <w:tcW w:w="821" w:type="dxa"/>
          </w:tcPr>
          <w:p w14:paraId="0CB82483" w14:textId="77777777" w:rsidR="0055090F" w:rsidRPr="00893FA3" w:rsidRDefault="0055090F" w:rsidP="0061553A">
            <w:pPr>
              <w:pStyle w:val="1110"/>
              <w:numPr>
                <w:ilvl w:val="0"/>
                <w:numId w:val="0"/>
              </w:numPr>
              <w:spacing w:line="240" w:lineRule="auto"/>
              <w:jc w:val="left"/>
              <w:outlineLvl w:val="9"/>
              <w:rPr>
                <w:sz w:val="36"/>
                <w:szCs w:val="36"/>
                <w:rtl/>
              </w:rPr>
            </w:pPr>
          </w:p>
        </w:tc>
        <w:tc>
          <w:tcPr>
            <w:tcW w:w="957" w:type="dxa"/>
          </w:tcPr>
          <w:p w14:paraId="0F5D6C5E" w14:textId="77777777" w:rsidR="0055090F" w:rsidRPr="00893FA3" w:rsidRDefault="0055090F" w:rsidP="0061553A">
            <w:pPr>
              <w:pStyle w:val="1110"/>
              <w:numPr>
                <w:ilvl w:val="0"/>
                <w:numId w:val="0"/>
              </w:numPr>
              <w:spacing w:line="240" w:lineRule="auto"/>
              <w:jc w:val="left"/>
              <w:outlineLvl w:val="9"/>
              <w:rPr>
                <w:sz w:val="36"/>
                <w:szCs w:val="36"/>
                <w:rtl/>
              </w:rPr>
            </w:pPr>
          </w:p>
        </w:tc>
        <w:tc>
          <w:tcPr>
            <w:tcW w:w="1184" w:type="dxa"/>
          </w:tcPr>
          <w:p w14:paraId="0E12FD29" w14:textId="77777777" w:rsidR="0055090F" w:rsidRPr="00893FA3" w:rsidRDefault="0055090F" w:rsidP="0061553A">
            <w:pPr>
              <w:pStyle w:val="1110"/>
              <w:numPr>
                <w:ilvl w:val="0"/>
                <w:numId w:val="0"/>
              </w:numPr>
              <w:spacing w:line="240" w:lineRule="auto"/>
              <w:jc w:val="left"/>
              <w:outlineLvl w:val="9"/>
              <w:rPr>
                <w:sz w:val="36"/>
                <w:szCs w:val="36"/>
                <w:rtl/>
              </w:rPr>
            </w:pPr>
          </w:p>
        </w:tc>
        <w:tc>
          <w:tcPr>
            <w:tcW w:w="939" w:type="dxa"/>
          </w:tcPr>
          <w:p w14:paraId="0986CB6A" w14:textId="50C10C40" w:rsidR="0055090F" w:rsidRPr="00893FA3" w:rsidRDefault="0055090F" w:rsidP="0061553A">
            <w:pPr>
              <w:pStyle w:val="1110"/>
              <w:numPr>
                <w:ilvl w:val="0"/>
                <w:numId w:val="0"/>
              </w:numPr>
              <w:spacing w:line="240" w:lineRule="auto"/>
              <w:jc w:val="left"/>
              <w:outlineLvl w:val="9"/>
              <w:rPr>
                <w:sz w:val="36"/>
                <w:szCs w:val="36"/>
                <w:rtl/>
              </w:rPr>
            </w:pPr>
          </w:p>
        </w:tc>
        <w:tc>
          <w:tcPr>
            <w:tcW w:w="985" w:type="dxa"/>
          </w:tcPr>
          <w:p w14:paraId="133659DB" w14:textId="77777777" w:rsidR="0055090F" w:rsidRPr="00893FA3" w:rsidRDefault="0055090F" w:rsidP="0061553A">
            <w:pPr>
              <w:pStyle w:val="1110"/>
              <w:numPr>
                <w:ilvl w:val="0"/>
                <w:numId w:val="0"/>
              </w:numPr>
              <w:spacing w:line="240" w:lineRule="auto"/>
              <w:jc w:val="left"/>
              <w:outlineLvl w:val="9"/>
              <w:rPr>
                <w:sz w:val="36"/>
                <w:szCs w:val="36"/>
                <w:rtl/>
              </w:rPr>
            </w:pPr>
          </w:p>
        </w:tc>
        <w:tc>
          <w:tcPr>
            <w:tcW w:w="1064" w:type="dxa"/>
          </w:tcPr>
          <w:p w14:paraId="2721F0D0" w14:textId="77777777" w:rsidR="0055090F" w:rsidRPr="00893FA3" w:rsidRDefault="0055090F" w:rsidP="0061553A">
            <w:pPr>
              <w:pStyle w:val="1110"/>
              <w:numPr>
                <w:ilvl w:val="0"/>
                <w:numId w:val="0"/>
              </w:numPr>
              <w:spacing w:line="240" w:lineRule="auto"/>
              <w:jc w:val="left"/>
              <w:outlineLvl w:val="9"/>
              <w:rPr>
                <w:sz w:val="36"/>
                <w:szCs w:val="36"/>
                <w:rtl/>
              </w:rPr>
            </w:pPr>
          </w:p>
        </w:tc>
        <w:tc>
          <w:tcPr>
            <w:tcW w:w="1597" w:type="dxa"/>
          </w:tcPr>
          <w:p w14:paraId="7086BE48" w14:textId="77777777" w:rsidR="0055090F" w:rsidRPr="00893FA3" w:rsidRDefault="0055090F" w:rsidP="0061553A">
            <w:pPr>
              <w:pStyle w:val="1110"/>
              <w:numPr>
                <w:ilvl w:val="0"/>
                <w:numId w:val="0"/>
              </w:numPr>
              <w:spacing w:line="240" w:lineRule="auto"/>
              <w:jc w:val="left"/>
              <w:outlineLvl w:val="9"/>
              <w:rPr>
                <w:sz w:val="36"/>
                <w:szCs w:val="36"/>
                <w:rtl/>
              </w:rPr>
            </w:pPr>
          </w:p>
        </w:tc>
      </w:tr>
      <w:tr w:rsidR="00CC218D" w:rsidRPr="00893FA3" w14:paraId="53D10E25" w14:textId="7C3EBDD9" w:rsidTr="005F75B5">
        <w:trPr>
          <w:trHeight w:val="325"/>
        </w:trPr>
        <w:tc>
          <w:tcPr>
            <w:tcW w:w="548" w:type="dxa"/>
          </w:tcPr>
          <w:p w14:paraId="5AB621B3" w14:textId="7430B625" w:rsidR="0055090F" w:rsidRPr="00893FA3" w:rsidRDefault="00582CC8" w:rsidP="00EF4379">
            <w:pPr>
              <w:pStyle w:val="1110"/>
              <w:numPr>
                <w:ilvl w:val="0"/>
                <w:numId w:val="0"/>
              </w:numPr>
              <w:spacing w:line="240" w:lineRule="auto"/>
              <w:jc w:val="left"/>
              <w:outlineLvl w:val="9"/>
              <w:rPr>
                <w:rtl/>
              </w:rPr>
            </w:pPr>
            <w:r w:rsidRPr="00893FA3">
              <w:rPr>
                <w:rtl/>
              </w:rPr>
              <w:t>2</w:t>
            </w:r>
          </w:p>
        </w:tc>
        <w:tc>
          <w:tcPr>
            <w:tcW w:w="1772" w:type="dxa"/>
          </w:tcPr>
          <w:p w14:paraId="1837C36B" w14:textId="77777777" w:rsidR="0055090F" w:rsidRPr="00893FA3" w:rsidRDefault="0055090F" w:rsidP="0061553A">
            <w:pPr>
              <w:pStyle w:val="1110"/>
              <w:numPr>
                <w:ilvl w:val="0"/>
                <w:numId w:val="0"/>
              </w:numPr>
              <w:spacing w:line="240" w:lineRule="auto"/>
              <w:jc w:val="left"/>
              <w:outlineLvl w:val="9"/>
              <w:rPr>
                <w:sz w:val="36"/>
                <w:szCs w:val="36"/>
                <w:rtl/>
              </w:rPr>
            </w:pPr>
          </w:p>
        </w:tc>
        <w:tc>
          <w:tcPr>
            <w:tcW w:w="1009" w:type="dxa"/>
          </w:tcPr>
          <w:p w14:paraId="7B1BF76E" w14:textId="77777777" w:rsidR="0055090F" w:rsidRPr="00893FA3" w:rsidRDefault="0055090F" w:rsidP="0061553A">
            <w:pPr>
              <w:pStyle w:val="1110"/>
              <w:numPr>
                <w:ilvl w:val="0"/>
                <w:numId w:val="0"/>
              </w:numPr>
              <w:spacing w:line="240" w:lineRule="auto"/>
              <w:jc w:val="left"/>
              <w:outlineLvl w:val="9"/>
              <w:rPr>
                <w:sz w:val="36"/>
                <w:szCs w:val="36"/>
                <w:rtl/>
              </w:rPr>
            </w:pPr>
          </w:p>
        </w:tc>
        <w:tc>
          <w:tcPr>
            <w:tcW w:w="1734" w:type="dxa"/>
          </w:tcPr>
          <w:p w14:paraId="2E50AF39" w14:textId="38C510A2" w:rsidR="0055090F" w:rsidRPr="00893FA3" w:rsidRDefault="0055090F" w:rsidP="0061553A">
            <w:pPr>
              <w:pStyle w:val="1110"/>
              <w:numPr>
                <w:ilvl w:val="0"/>
                <w:numId w:val="0"/>
              </w:numPr>
              <w:spacing w:line="240" w:lineRule="auto"/>
              <w:jc w:val="left"/>
              <w:outlineLvl w:val="9"/>
              <w:rPr>
                <w:sz w:val="36"/>
                <w:szCs w:val="36"/>
                <w:rtl/>
              </w:rPr>
            </w:pPr>
          </w:p>
        </w:tc>
        <w:tc>
          <w:tcPr>
            <w:tcW w:w="911" w:type="dxa"/>
          </w:tcPr>
          <w:p w14:paraId="685EDEE4" w14:textId="77777777" w:rsidR="0055090F" w:rsidRPr="00893FA3" w:rsidRDefault="0055090F" w:rsidP="0061553A">
            <w:pPr>
              <w:pStyle w:val="1110"/>
              <w:numPr>
                <w:ilvl w:val="0"/>
                <w:numId w:val="0"/>
              </w:numPr>
              <w:spacing w:line="240" w:lineRule="auto"/>
              <w:jc w:val="left"/>
              <w:outlineLvl w:val="9"/>
              <w:rPr>
                <w:sz w:val="36"/>
                <w:szCs w:val="36"/>
                <w:rtl/>
              </w:rPr>
            </w:pPr>
          </w:p>
        </w:tc>
        <w:tc>
          <w:tcPr>
            <w:tcW w:w="1017" w:type="dxa"/>
          </w:tcPr>
          <w:p w14:paraId="1A99D215" w14:textId="77777777" w:rsidR="0055090F" w:rsidRPr="00893FA3" w:rsidRDefault="0055090F" w:rsidP="0061553A">
            <w:pPr>
              <w:pStyle w:val="1110"/>
              <w:numPr>
                <w:ilvl w:val="0"/>
                <w:numId w:val="0"/>
              </w:numPr>
              <w:spacing w:line="240" w:lineRule="auto"/>
              <w:jc w:val="left"/>
              <w:outlineLvl w:val="9"/>
              <w:rPr>
                <w:sz w:val="36"/>
                <w:szCs w:val="36"/>
                <w:rtl/>
              </w:rPr>
            </w:pPr>
          </w:p>
        </w:tc>
        <w:tc>
          <w:tcPr>
            <w:tcW w:w="959" w:type="dxa"/>
          </w:tcPr>
          <w:p w14:paraId="1A1D2FC5" w14:textId="77777777" w:rsidR="0055090F" w:rsidRPr="00893FA3" w:rsidRDefault="0055090F" w:rsidP="0061553A">
            <w:pPr>
              <w:pStyle w:val="1110"/>
              <w:numPr>
                <w:ilvl w:val="0"/>
                <w:numId w:val="0"/>
              </w:numPr>
              <w:spacing w:line="240" w:lineRule="auto"/>
              <w:jc w:val="left"/>
              <w:outlineLvl w:val="9"/>
              <w:rPr>
                <w:sz w:val="36"/>
                <w:szCs w:val="36"/>
                <w:rtl/>
              </w:rPr>
            </w:pPr>
          </w:p>
        </w:tc>
        <w:tc>
          <w:tcPr>
            <w:tcW w:w="821" w:type="dxa"/>
          </w:tcPr>
          <w:p w14:paraId="6CBE5E9F" w14:textId="77777777" w:rsidR="0055090F" w:rsidRPr="00893FA3" w:rsidRDefault="0055090F" w:rsidP="0061553A">
            <w:pPr>
              <w:pStyle w:val="1110"/>
              <w:numPr>
                <w:ilvl w:val="0"/>
                <w:numId w:val="0"/>
              </w:numPr>
              <w:spacing w:line="240" w:lineRule="auto"/>
              <w:jc w:val="left"/>
              <w:outlineLvl w:val="9"/>
              <w:rPr>
                <w:sz w:val="36"/>
                <w:szCs w:val="36"/>
                <w:rtl/>
              </w:rPr>
            </w:pPr>
          </w:p>
        </w:tc>
        <w:tc>
          <w:tcPr>
            <w:tcW w:w="957" w:type="dxa"/>
          </w:tcPr>
          <w:p w14:paraId="5E40F398" w14:textId="77777777" w:rsidR="0055090F" w:rsidRPr="00893FA3" w:rsidRDefault="0055090F" w:rsidP="0061553A">
            <w:pPr>
              <w:pStyle w:val="1110"/>
              <w:numPr>
                <w:ilvl w:val="0"/>
                <w:numId w:val="0"/>
              </w:numPr>
              <w:spacing w:line="240" w:lineRule="auto"/>
              <w:jc w:val="left"/>
              <w:outlineLvl w:val="9"/>
              <w:rPr>
                <w:sz w:val="36"/>
                <w:szCs w:val="36"/>
                <w:rtl/>
              </w:rPr>
            </w:pPr>
          </w:p>
        </w:tc>
        <w:tc>
          <w:tcPr>
            <w:tcW w:w="1184" w:type="dxa"/>
          </w:tcPr>
          <w:p w14:paraId="7CCDF58B" w14:textId="77777777" w:rsidR="0055090F" w:rsidRPr="00893FA3" w:rsidRDefault="0055090F" w:rsidP="0061553A">
            <w:pPr>
              <w:pStyle w:val="1110"/>
              <w:numPr>
                <w:ilvl w:val="0"/>
                <w:numId w:val="0"/>
              </w:numPr>
              <w:spacing w:line="240" w:lineRule="auto"/>
              <w:jc w:val="left"/>
              <w:outlineLvl w:val="9"/>
              <w:rPr>
                <w:sz w:val="36"/>
                <w:szCs w:val="36"/>
                <w:rtl/>
              </w:rPr>
            </w:pPr>
          </w:p>
        </w:tc>
        <w:tc>
          <w:tcPr>
            <w:tcW w:w="939" w:type="dxa"/>
          </w:tcPr>
          <w:p w14:paraId="0451C1D9" w14:textId="77777777" w:rsidR="0055090F" w:rsidRPr="00893FA3" w:rsidRDefault="0055090F" w:rsidP="0061553A">
            <w:pPr>
              <w:pStyle w:val="1110"/>
              <w:numPr>
                <w:ilvl w:val="0"/>
                <w:numId w:val="0"/>
              </w:numPr>
              <w:spacing w:line="240" w:lineRule="auto"/>
              <w:jc w:val="left"/>
              <w:outlineLvl w:val="9"/>
              <w:rPr>
                <w:sz w:val="36"/>
                <w:szCs w:val="36"/>
                <w:rtl/>
              </w:rPr>
            </w:pPr>
          </w:p>
        </w:tc>
        <w:tc>
          <w:tcPr>
            <w:tcW w:w="985" w:type="dxa"/>
          </w:tcPr>
          <w:p w14:paraId="4F86481F" w14:textId="77777777" w:rsidR="0055090F" w:rsidRPr="00893FA3" w:rsidRDefault="0055090F" w:rsidP="0061553A">
            <w:pPr>
              <w:pStyle w:val="1110"/>
              <w:numPr>
                <w:ilvl w:val="0"/>
                <w:numId w:val="0"/>
              </w:numPr>
              <w:spacing w:line="240" w:lineRule="auto"/>
              <w:jc w:val="left"/>
              <w:outlineLvl w:val="9"/>
              <w:rPr>
                <w:sz w:val="36"/>
                <w:szCs w:val="36"/>
                <w:rtl/>
              </w:rPr>
            </w:pPr>
          </w:p>
        </w:tc>
        <w:tc>
          <w:tcPr>
            <w:tcW w:w="1064" w:type="dxa"/>
          </w:tcPr>
          <w:p w14:paraId="6D89A021" w14:textId="77777777" w:rsidR="0055090F" w:rsidRPr="00893FA3" w:rsidRDefault="0055090F" w:rsidP="0061553A">
            <w:pPr>
              <w:pStyle w:val="1110"/>
              <w:numPr>
                <w:ilvl w:val="0"/>
                <w:numId w:val="0"/>
              </w:numPr>
              <w:spacing w:line="240" w:lineRule="auto"/>
              <w:jc w:val="left"/>
              <w:outlineLvl w:val="9"/>
              <w:rPr>
                <w:sz w:val="36"/>
                <w:szCs w:val="36"/>
                <w:rtl/>
              </w:rPr>
            </w:pPr>
          </w:p>
        </w:tc>
        <w:tc>
          <w:tcPr>
            <w:tcW w:w="1597" w:type="dxa"/>
          </w:tcPr>
          <w:p w14:paraId="0E062B0A" w14:textId="77777777" w:rsidR="0055090F" w:rsidRPr="00893FA3" w:rsidRDefault="0055090F" w:rsidP="0061553A">
            <w:pPr>
              <w:pStyle w:val="1110"/>
              <w:numPr>
                <w:ilvl w:val="0"/>
                <w:numId w:val="0"/>
              </w:numPr>
              <w:spacing w:line="240" w:lineRule="auto"/>
              <w:jc w:val="left"/>
              <w:outlineLvl w:val="9"/>
              <w:rPr>
                <w:sz w:val="36"/>
                <w:szCs w:val="36"/>
                <w:rtl/>
              </w:rPr>
            </w:pPr>
          </w:p>
        </w:tc>
      </w:tr>
      <w:tr w:rsidR="00CC218D" w:rsidRPr="00893FA3" w14:paraId="1F1AC6E7" w14:textId="1DADE631" w:rsidTr="005F75B5">
        <w:trPr>
          <w:trHeight w:val="325"/>
        </w:trPr>
        <w:tc>
          <w:tcPr>
            <w:tcW w:w="548" w:type="dxa"/>
          </w:tcPr>
          <w:p w14:paraId="16187A89" w14:textId="0FB484FC" w:rsidR="0055090F" w:rsidRPr="00893FA3" w:rsidRDefault="00582CC8" w:rsidP="00EF4379">
            <w:pPr>
              <w:pStyle w:val="1110"/>
              <w:numPr>
                <w:ilvl w:val="0"/>
                <w:numId w:val="0"/>
              </w:numPr>
              <w:spacing w:line="240" w:lineRule="auto"/>
              <w:jc w:val="left"/>
              <w:outlineLvl w:val="9"/>
              <w:rPr>
                <w:rtl/>
              </w:rPr>
            </w:pPr>
            <w:r w:rsidRPr="00893FA3">
              <w:rPr>
                <w:rtl/>
              </w:rPr>
              <w:t>3</w:t>
            </w:r>
          </w:p>
        </w:tc>
        <w:tc>
          <w:tcPr>
            <w:tcW w:w="1772" w:type="dxa"/>
          </w:tcPr>
          <w:p w14:paraId="44218C1F" w14:textId="77777777" w:rsidR="0055090F" w:rsidRPr="00893FA3" w:rsidRDefault="0055090F" w:rsidP="0061553A">
            <w:pPr>
              <w:pStyle w:val="1110"/>
              <w:numPr>
                <w:ilvl w:val="0"/>
                <w:numId w:val="0"/>
              </w:numPr>
              <w:spacing w:line="240" w:lineRule="auto"/>
              <w:jc w:val="left"/>
              <w:outlineLvl w:val="9"/>
              <w:rPr>
                <w:sz w:val="36"/>
                <w:szCs w:val="36"/>
                <w:rtl/>
              </w:rPr>
            </w:pPr>
          </w:p>
        </w:tc>
        <w:tc>
          <w:tcPr>
            <w:tcW w:w="1009" w:type="dxa"/>
          </w:tcPr>
          <w:p w14:paraId="3C5711B6" w14:textId="77777777" w:rsidR="0055090F" w:rsidRPr="00893FA3" w:rsidRDefault="0055090F" w:rsidP="0061553A">
            <w:pPr>
              <w:pStyle w:val="1110"/>
              <w:numPr>
                <w:ilvl w:val="0"/>
                <w:numId w:val="0"/>
              </w:numPr>
              <w:spacing w:line="240" w:lineRule="auto"/>
              <w:jc w:val="left"/>
              <w:outlineLvl w:val="9"/>
              <w:rPr>
                <w:sz w:val="36"/>
                <w:szCs w:val="36"/>
                <w:rtl/>
              </w:rPr>
            </w:pPr>
          </w:p>
        </w:tc>
        <w:tc>
          <w:tcPr>
            <w:tcW w:w="1734" w:type="dxa"/>
          </w:tcPr>
          <w:p w14:paraId="56095D7F" w14:textId="70D52771" w:rsidR="0055090F" w:rsidRPr="00893FA3" w:rsidRDefault="0055090F" w:rsidP="0061553A">
            <w:pPr>
              <w:pStyle w:val="1110"/>
              <w:numPr>
                <w:ilvl w:val="0"/>
                <w:numId w:val="0"/>
              </w:numPr>
              <w:spacing w:line="240" w:lineRule="auto"/>
              <w:jc w:val="left"/>
              <w:outlineLvl w:val="9"/>
              <w:rPr>
                <w:sz w:val="36"/>
                <w:szCs w:val="36"/>
                <w:rtl/>
              </w:rPr>
            </w:pPr>
          </w:p>
        </w:tc>
        <w:tc>
          <w:tcPr>
            <w:tcW w:w="911" w:type="dxa"/>
          </w:tcPr>
          <w:p w14:paraId="4054C1FB" w14:textId="77777777" w:rsidR="0055090F" w:rsidRPr="00893FA3" w:rsidRDefault="0055090F" w:rsidP="0061553A">
            <w:pPr>
              <w:pStyle w:val="1110"/>
              <w:numPr>
                <w:ilvl w:val="0"/>
                <w:numId w:val="0"/>
              </w:numPr>
              <w:spacing w:line="240" w:lineRule="auto"/>
              <w:jc w:val="left"/>
              <w:outlineLvl w:val="9"/>
              <w:rPr>
                <w:sz w:val="36"/>
                <w:szCs w:val="36"/>
                <w:rtl/>
              </w:rPr>
            </w:pPr>
          </w:p>
        </w:tc>
        <w:tc>
          <w:tcPr>
            <w:tcW w:w="1017" w:type="dxa"/>
          </w:tcPr>
          <w:p w14:paraId="0EA282CB" w14:textId="77777777" w:rsidR="0055090F" w:rsidRPr="00893FA3" w:rsidRDefault="0055090F" w:rsidP="0061553A">
            <w:pPr>
              <w:pStyle w:val="1110"/>
              <w:numPr>
                <w:ilvl w:val="0"/>
                <w:numId w:val="0"/>
              </w:numPr>
              <w:spacing w:line="240" w:lineRule="auto"/>
              <w:jc w:val="left"/>
              <w:outlineLvl w:val="9"/>
              <w:rPr>
                <w:sz w:val="36"/>
                <w:szCs w:val="36"/>
                <w:rtl/>
              </w:rPr>
            </w:pPr>
          </w:p>
        </w:tc>
        <w:tc>
          <w:tcPr>
            <w:tcW w:w="959" w:type="dxa"/>
          </w:tcPr>
          <w:p w14:paraId="0B80599A" w14:textId="77777777" w:rsidR="0055090F" w:rsidRPr="00893FA3" w:rsidRDefault="0055090F" w:rsidP="0061553A">
            <w:pPr>
              <w:pStyle w:val="1110"/>
              <w:numPr>
                <w:ilvl w:val="0"/>
                <w:numId w:val="0"/>
              </w:numPr>
              <w:spacing w:line="240" w:lineRule="auto"/>
              <w:jc w:val="left"/>
              <w:outlineLvl w:val="9"/>
              <w:rPr>
                <w:sz w:val="36"/>
                <w:szCs w:val="36"/>
                <w:rtl/>
              </w:rPr>
            </w:pPr>
          </w:p>
        </w:tc>
        <w:tc>
          <w:tcPr>
            <w:tcW w:w="821" w:type="dxa"/>
          </w:tcPr>
          <w:p w14:paraId="55FA10BB" w14:textId="77777777" w:rsidR="0055090F" w:rsidRPr="00893FA3" w:rsidRDefault="0055090F" w:rsidP="0061553A">
            <w:pPr>
              <w:pStyle w:val="1110"/>
              <w:numPr>
                <w:ilvl w:val="0"/>
                <w:numId w:val="0"/>
              </w:numPr>
              <w:spacing w:line="240" w:lineRule="auto"/>
              <w:jc w:val="left"/>
              <w:outlineLvl w:val="9"/>
              <w:rPr>
                <w:sz w:val="36"/>
                <w:szCs w:val="36"/>
                <w:rtl/>
              </w:rPr>
            </w:pPr>
          </w:p>
        </w:tc>
        <w:tc>
          <w:tcPr>
            <w:tcW w:w="957" w:type="dxa"/>
          </w:tcPr>
          <w:p w14:paraId="7560C114" w14:textId="77777777" w:rsidR="0055090F" w:rsidRPr="00893FA3" w:rsidRDefault="0055090F" w:rsidP="0061553A">
            <w:pPr>
              <w:pStyle w:val="1110"/>
              <w:numPr>
                <w:ilvl w:val="0"/>
                <w:numId w:val="0"/>
              </w:numPr>
              <w:spacing w:line="240" w:lineRule="auto"/>
              <w:jc w:val="left"/>
              <w:outlineLvl w:val="9"/>
              <w:rPr>
                <w:sz w:val="36"/>
                <w:szCs w:val="36"/>
                <w:rtl/>
              </w:rPr>
            </w:pPr>
          </w:p>
        </w:tc>
        <w:tc>
          <w:tcPr>
            <w:tcW w:w="1184" w:type="dxa"/>
          </w:tcPr>
          <w:p w14:paraId="1BDC12BB" w14:textId="77777777" w:rsidR="0055090F" w:rsidRPr="00893FA3" w:rsidRDefault="0055090F" w:rsidP="0061553A">
            <w:pPr>
              <w:pStyle w:val="1110"/>
              <w:numPr>
                <w:ilvl w:val="0"/>
                <w:numId w:val="0"/>
              </w:numPr>
              <w:spacing w:line="240" w:lineRule="auto"/>
              <w:jc w:val="left"/>
              <w:outlineLvl w:val="9"/>
              <w:rPr>
                <w:sz w:val="36"/>
                <w:szCs w:val="36"/>
                <w:rtl/>
              </w:rPr>
            </w:pPr>
          </w:p>
        </w:tc>
        <w:tc>
          <w:tcPr>
            <w:tcW w:w="939" w:type="dxa"/>
          </w:tcPr>
          <w:p w14:paraId="64C74A27" w14:textId="77777777" w:rsidR="0055090F" w:rsidRPr="00893FA3" w:rsidRDefault="0055090F" w:rsidP="0061553A">
            <w:pPr>
              <w:pStyle w:val="1110"/>
              <w:numPr>
                <w:ilvl w:val="0"/>
                <w:numId w:val="0"/>
              </w:numPr>
              <w:spacing w:line="240" w:lineRule="auto"/>
              <w:jc w:val="left"/>
              <w:outlineLvl w:val="9"/>
              <w:rPr>
                <w:sz w:val="36"/>
                <w:szCs w:val="36"/>
                <w:rtl/>
              </w:rPr>
            </w:pPr>
          </w:p>
        </w:tc>
        <w:tc>
          <w:tcPr>
            <w:tcW w:w="985" w:type="dxa"/>
          </w:tcPr>
          <w:p w14:paraId="4C74992D" w14:textId="77777777" w:rsidR="0055090F" w:rsidRPr="00893FA3" w:rsidRDefault="0055090F" w:rsidP="0061553A">
            <w:pPr>
              <w:pStyle w:val="1110"/>
              <w:numPr>
                <w:ilvl w:val="0"/>
                <w:numId w:val="0"/>
              </w:numPr>
              <w:spacing w:line="240" w:lineRule="auto"/>
              <w:jc w:val="left"/>
              <w:outlineLvl w:val="9"/>
              <w:rPr>
                <w:sz w:val="36"/>
                <w:szCs w:val="36"/>
                <w:rtl/>
              </w:rPr>
            </w:pPr>
          </w:p>
        </w:tc>
        <w:tc>
          <w:tcPr>
            <w:tcW w:w="1064" w:type="dxa"/>
          </w:tcPr>
          <w:p w14:paraId="3025397A" w14:textId="77777777" w:rsidR="0055090F" w:rsidRPr="00893FA3" w:rsidRDefault="0055090F" w:rsidP="0061553A">
            <w:pPr>
              <w:pStyle w:val="1110"/>
              <w:numPr>
                <w:ilvl w:val="0"/>
                <w:numId w:val="0"/>
              </w:numPr>
              <w:spacing w:line="240" w:lineRule="auto"/>
              <w:jc w:val="left"/>
              <w:outlineLvl w:val="9"/>
              <w:rPr>
                <w:sz w:val="36"/>
                <w:szCs w:val="36"/>
                <w:rtl/>
              </w:rPr>
            </w:pPr>
          </w:p>
        </w:tc>
        <w:tc>
          <w:tcPr>
            <w:tcW w:w="1597" w:type="dxa"/>
          </w:tcPr>
          <w:p w14:paraId="3364AB2F" w14:textId="77777777" w:rsidR="0055090F" w:rsidRPr="00893FA3" w:rsidRDefault="0055090F" w:rsidP="0061553A">
            <w:pPr>
              <w:pStyle w:val="1110"/>
              <w:numPr>
                <w:ilvl w:val="0"/>
                <w:numId w:val="0"/>
              </w:numPr>
              <w:spacing w:line="240" w:lineRule="auto"/>
              <w:jc w:val="left"/>
              <w:outlineLvl w:val="9"/>
              <w:rPr>
                <w:sz w:val="36"/>
                <w:szCs w:val="36"/>
                <w:rtl/>
              </w:rPr>
            </w:pPr>
          </w:p>
        </w:tc>
      </w:tr>
      <w:tr w:rsidR="00CC218D" w:rsidRPr="00893FA3" w14:paraId="0B910A67" w14:textId="38080B8F" w:rsidTr="005F75B5">
        <w:trPr>
          <w:trHeight w:val="325"/>
        </w:trPr>
        <w:tc>
          <w:tcPr>
            <w:tcW w:w="548" w:type="dxa"/>
          </w:tcPr>
          <w:p w14:paraId="614D4DA1" w14:textId="40156ECE" w:rsidR="0055090F" w:rsidRPr="00893FA3" w:rsidRDefault="00582CC8" w:rsidP="00EF4379">
            <w:pPr>
              <w:pStyle w:val="1110"/>
              <w:numPr>
                <w:ilvl w:val="0"/>
                <w:numId w:val="0"/>
              </w:numPr>
              <w:spacing w:line="240" w:lineRule="auto"/>
              <w:jc w:val="left"/>
              <w:outlineLvl w:val="9"/>
              <w:rPr>
                <w:rtl/>
              </w:rPr>
            </w:pPr>
            <w:r w:rsidRPr="00893FA3">
              <w:rPr>
                <w:rtl/>
              </w:rPr>
              <w:t>4</w:t>
            </w:r>
          </w:p>
        </w:tc>
        <w:tc>
          <w:tcPr>
            <w:tcW w:w="1772" w:type="dxa"/>
          </w:tcPr>
          <w:p w14:paraId="6DA7FECA" w14:textId="77777777" w:rsidR="0055090F" w:rsidRPr="00893FA3" w:rsidRDefault="0055090F" w:rsidP="0061553A">
            <w:pPr>
              <w:pStyle w:val="1110"/>
              <w:numPr>
                <w:ilvl w:val="0"/>
                <w:numId w:val="0"/>
              </w:numPr>
              <w:spacing w:line="240" w:lineRule="auto"/>
              <w:jc w:val="left"/>
              <w:outlineLvl w:val="9"/>
              <w:rPr>
                <w:sz w:val="36"/>
                <w:szCs w:val="36"/>
                <w:rtl/>
              </w:rPr>
            </w:pPr>
          </w:p>
        </w:tc>
        <w:tc>
          <w:tcPr>
            <w:tcW w:w="1009" w:type="dxa"/>
          </w:tcPr>
          <w:p w14:paraId="28728DAF" w14:textId="77777777" w:rsidR="0055090F" w:rsidRPr="00893FA3" w:rsidRDefault="0055090F" w:rsidP="0061553A">
            <w:pPr>
              <w:pStyle w:val="1110"/>
              <w:numPr>
                <w:ilvl w:val="0"/>
                <w:numId w:val="0"/>
              </w:numPr>
              <w:spacing w:line="240" w:lineRule="auto"/>
              <w:jc w:val="left"/>
              <w:outlineLvl w:val="9"/>
              <w:rPr>
                <w:sz w:val="36"/>
                <w:szCs w:val="36"/>
                <w:rtl/>
              </w:rPr>
            </w:pPr>
          </w:p>
        </w:tc>
        <w:tc>
          <w:tcPr>
            <w:tcW w:w="1734" w:type="dxa"/>
          </w:tcPr>
          <w:p w14:paraId="60E67B66" w14:textId="266FC202" w:rsidR="0055090F" w:rsidRPr="00893FA3" w:rsidRDefault="0055090F" w:rsidP="0061553A">
            <w:pPr>
              <w:pStyle w:val="1110"/>
              <w:numPr>
                <w:ilvl w:val="0"/>
                <w:numId w:val="0"/>
              </w:numPr>
              <w:spacing w:line="240" w:lineRule="auto"/>
              <w:jc w:val="left"/>
              <w:outlineLvl w:val="9"/>
              <w:rPr>
                <w:sz w:val="36"/>
                <w:szCs w:val="36"/>
                <w:rtl/>
              </w:rPr>
            </w:pPr>
          </w:p>
        </w:tc>
        <w:tc>
          <w:tcPr>
            <w:tcW w:w="911" w:type="dxa"/>
          </w:tcPr>
          <w:p w14:paraId="0518E72D" w14:textId="77777777" w:rsidR="0055090F" w:rsidRPr="00893FA3" w:rsidRDefault="0055090F" w:rsidP="0061553A">
            <w:pPr>
              <w:pStyle w:val="1110"/>
              <w:numPr>
                <w:ilvl w:val="0"/>
                <w:numId w:val="0"/>
              </w:numPr>
              <w:spacing w:line="240" w:lineRule="auto"/>
              <w:jc w:val="left"/>
              <w:outlineLvl w:val="9"/>
              <w:rPr>
                <w:sz w:val="36"/>
                <w:szCs w:val="36"/>
                <w:rtl/>
              </w:rPr>
            </w:pPr>
          </w:p>
        </w:tc>
        <w:tc>
          <w:tcPr>
            <w:tcW w:w="1017" w:type="dxa"/>
          </w:tcPr>
          <w:p w14:paraId="27696B23" w14:textId="77777777" w:rsidR="0055090F" w:rsidRPr="00893FA3" w:rsidRDefault="0055090F" w:rsidP="0061553A">
            <w:pPr>
              <w:pStyle w:val="1110"/>
              <w:numPr>
                <w:ilvl w:val="0"/>
                <w:numId w:val="0"/>
              </w:numPr>
              <w:spacing w:line="240" w:lineRule="auto"/>
              <w:jc w:val="left"/>
              <w:outlineLvl w:val="9"/>
              <w:rPr>
                <w:sz w:val="36"/>
                <w:szCs w:val="36"/>
                <w:rtl/>
              </w:rPr>
            </w:pPr>
          </w:p>
        </w:tc>
        <w:tc>
          <w:tcPr>
            <w:tcW w:w="959" w:type="dxa"/>
          </w:tcPr>
          <w:p w14:paraId="123FE3A0" w14:textId="77777777" w:rsidR="0055090F" w:rsidRPr="00893FA3" w:rsidRDefault="0055090F" w:rsidP="0061553A">
            <w:pPr>
              <w:pStyle w:val="1110"/>
              <w:numPr>
                <w:ilvl w:val="0"/>
                <w:numId w:val="0"/>
              </w:numPr>
              <w:spacing w:line="240" w:lineRule="auto"/>
              <w:jc w:val="left"/>
              <w:outlineLvl w:val="9"/>
              <w:rPr>
                <w:sz w:val="36"/>
                <w:szCs w:val="36"/>
                <w:rtl/>
              </w:rPr>
            </w:pPr>
          </w:p>
        </w:tc>
        <w:tc>
          <w:tcPr>
            <w:tcW w:w="821" w:type="dxa"/>
          </w:tcPr>
          <w:p w14:paraId="380C36A9" w14:textId="77777777" w:rsidR="0055090F" w:rsidRPr="00893FA3" w:rsidRDefault="0055090F" w:rsidP="0061553A">
            <w:pPr>
              <w:pStyle w:val="1110"/>
              <w:numPr>
                <w:ilvl w:val="0"/>
                <w:numId w:val="0"/>
              </w:numPr>
              <w:spacing w:line="240" w:lineRule="auto"/>
              <w:jc w:val="left"/>
              <w:outlineLvl w:val="9"/>
              <w:rPr>
                <w:sz w:val="36"/>
                <w:szCs w:val="36"/>
                <w:rtl/>
              </w:rPr>
            </w:pPr>
          </w:p>
        </w:tc>
        <w:tc>
          <w:tcPr>
            <w:tcW w:w="957" w:type="dxa"/>
          </w:tcPr>
          <w:p w14:paraId="4799BA73" w14:textId="77777777" w:rsidR="0055090F" w:rsidRPr="00893FA3" w:rsidRDefault="0055090F" w:rsidP="0061553A">
            <w:pPr>
              <w:pStyle w:val="1110"/>
              <w:numPr>
                <w:ilvl w:val="0"/>
                <w:numId w:val="0"/>
              </w:numPr>
              <w:spacing w:line="240" w:lineRule="auto"/>
              <w:jc w:val="left"/>
              <w:outlineLvl w:val="9"/>
              <w:rPr>
                <w:sz w:val="36"/>
                <w:szCs w:val="36"/>
                <w:rtl/>
              </w:rPr>
            </w:pPr>
          </w:p>
        </w:tc>
        <w:tc>
          <w:tcPr>
            <w:tcW w:w="1184" w:type="dxa"/>
          </w:tcPr>
          <w:p w14:paraId="6F92AB6F" w14:textId="77777777" w:rsidR="0055090F" w:rsidRPr="00893FA3" w:rsidRDefault="0055090F" w:rsidP="0061553A">
            <w:pPr>
              <w:pStyle w:val="1110"/>
              <w:numPr>
                <w:ilvl w:val="0"/>
                <w:numId w:val="0"/>
              </w:numPr>
              <w:spacing w:line="240" w:lineRule="auto"/>
              <w:jc w:val="left"/>
              <w:outlineLvl w:val="9"/>
              <w:rPr>
                <w:sz w:val="36"/>
                <w:szCs w:val="36"/>
                <w:rtl/>
              </w:rPr>
            </w:pPr>
          </w:p>
        </w:tc>
        <w:tc>
          <w:tcPr>
            <w:tcW w:w="939" w:type="dxa"/>
          </w:tcPr>
          <w:p w14:paraId="68C7C379" w14:textId="77777777" w:rsidR="0055090F" w:rsidRPr="00893FA3" w:rsidRDefault="0055090F" w:rsidP="0061553A">
            <w:pPr>
              <w:pStyle w:val="1110"/>
              <w:numPr>
                <w:ilvl w:val="0"/>
                <w:numId w:val="0"/>
              </w:numPr>
              <w:spacing w:line="240" w:lineRule="auto"/>
              <w:jc w:val="left"/>
              <w:outlineLvl w:val="9"/>
              <w:rPr>
                <w:sz w:val="36"/>
                <w:szCs w:val="36"/>
                <w:rtl/>
              </w:rPr>
            </w:pPr>
          </w:p>
        </w:tc>
        <w:tc>
          <w:tcPr>
            <w:tcW w:w="985" w:type="dxa"/>
          </w:tcPr>
          <w:p w14:paraId="52A2E66D" w14:textId="77777777" w:rsidR="0055090F" w:rsidRPr="00893FA3" w:rsidRDefault="0055090F" w:rsidP="0061553A">
            <w:pPr>
              <w:pStyle w:val="1110"/>
              <w:numPr>
                <w:ilvl w:val="0"/>
                <w:numId w:val="0"/>
              </w:numPr>
              <w:spacing w:line="240" w:lineRule="auto"/>
              <w:jc w:val="left"/>
              <w:outlineLvl w:val="9"/>
              <w:rPr>
                <w:sz w:val="36"/>
                <w:szCs w:val="36"/>
                <w:rtl/>
              </w:rPr>
            </w:pPr>
          </w:p>
        </w:tc>
        <w:tc>
          <w:tcPr>
            <w:tcW w:w="1064" w:type="dxa"/>
          </w:tcPr>
          <w:p w14:paraId="4E6ECBE6" w14:textId="77777777" w:rsidR="0055090F" w:rsidRPr="00893FA3" w:rsidRDefault="0055090F" w:rsidP="0061553A">
            <w:pPr>
              <w:pStyle w:val="1110"/>
              <w:numPr>
                <w:ilvl w:val="0"/>
                <w:numId w:val="0"/>
              </w:numPr>
              <w:spacing w:line="240" w:lineRule="auto"/>
              <w:jc w:val="left"/>
              <w:outlineLvl w:val="9"/>
              <w:rPr>
                <w:sz w:val="36"/>
                <w:szCs w:val="36"/>
                <w:rtl/>
              </w:rPr>
            </w:pPr>
          </w:p>
        </w:tc>
        <w:tc>
          <w:tcPr>
            <w:tcW w:w="1597" w:type="dxa"/>
          </w:tcPr>
          <w:p w14:paraId="27B02C7D" w14:textId="77777777" w:rsidR="0055090F" w:rsidRPr="00893FA3" w:rsidRDefault="0055090F" w:rsidP="0061553A">
            <w:pPr>
              <w:pStyle w:val="1110"/>
              <w:numPr>
                <w:ilvl w:val="0"/>
                <w:numId w:val="0"/>
              </w:numPr>
              <w:spacing w:line="240" w:lineRule="auto"/>
              <w:jc w:val="left"/>
              <w:outlineLvl w:val="9"/>
              <w:rPr>
                <w:sz w:val="36"/>
                <w:szCs w:val="36"/>
                <w:rtl/>
              </w:rPr>
            </w:pPr>
          </w:p>
        </w:tc>
      </w:tr>
      <w:tr w:rsidR="00CC218D" w:rsidRPr="00893FA3" w14:paraId="283BAC41" w14:textId="2CA79273" w:rsidTr="005F75B5">
        <w:trPr>
          <w:trHeight w:val="325"/>
        </w:trPr>
        <w:tc>
          <w:tcPr>
            <w:tcW w:w="548" w:type="dxa"/>
          </w:tcPr>
          <w:p w14:paraId="5648CEB5" w14:textId="743A89CD" w:rsidR="0055090F" w:rsidRPr="00893FA3" w:rsidRDefault="00582CC8" w:rsidP="00EF4379">
            <w:pPr>
              <w:pStyle w:val="1110"/>
              <w:numPr>
                <w:ilvl w:val="0"/>
                <w:numId w:val="0"/>
              </w:numPr>
              <w:spacing w:line="240" w:lineRule="auto"/>
              <w:jc w:val="left"/>
              <w:outlineLvl w:val="9"/>
              <w:rPr>
                <w:rtl/>
              </w:rPr>
            </w:pPr>
            <w:r w:rsidRPr="00893FA3">
              <w:rPr>
                <w:rtl/>
              </w:rPr>
              <w:t>5</w:t>
            </w:r>
          </w:p>
        </w:tc>
        <w:tc>
          <w:tcPr>
            <w:tcW w:w="1772" w:type="dxa"/>
          </w:tcPr>
          <w:p w14:paraId="422EE5EC" w14:textId="77777777" w:rsidR="0055090F" w:rsidRPr="00893FA3" w:rsidRDefault="0055090F" w:rsidP="0061553A">
            <w:pPr>
              <w:pStyle w:val="1110"/>
              <w:numPr>
                <w:ilvl w:val="0"/>
                <w:numId w:val="0"/>
              </w:numPr>
              <w:spacing w:line="240" w:lineRule="auto"/>
              <w:jc w:val="left"/>
              <w:outlineLvl w:val="9"/>
              <w:rPr>
                <w:sz w:val="36"/>
                <w:szCs w:val="36"/>
                <w:rtl/>
              </w:rPr>
            </w:pPr>
          </w:p>
        </w:tc>
        <w:tc>
          <w:tcPr>
            <w:tcW w:w="1009" w:type="dxa"/>
          </w:tcPr>
          <w:p w14:paraId="27B4EEFB" w14:textId="77777777" w:rsidR="0055090F" w:rsidRPr="00893FA3" w:rsidRDefault="0055090F" w:rsidP="0061553A">
            <w:pPr>
              <w:pStyle w:val="1110"/>
              <w:numPr>
                <w:ilvl w:val="0"/>
                <w:numId w:val="0"/>
              </w:numPr>
              <w:spacing w:line="240" w:lineRule="auto"/>
              <w:jc w:val="left"/>
              <w:outlineLvl w:val="9"/>
              <w:rPr>
                <w:sz w:val="36"/>
                <w:szCs w:val="36"/>
                <w:rtl/>
              </w:rPr>
            </w:pPr>
          </w:p>
        </w:tc>
        <w:tc>
          <w:tcPr>
            <w:tcW w:w="1734" w:type="dxa"/>
          </w:tcPr>
          <w:p w14:paraId="1C37655B" w14:textId="3E42E76C" w:rsidR="0055090F" w:rsidRPr="00893FA3" w:rsidRDefault="0055090F" w:rsidP="0061553A">
            <w:pPr>
              <w:pStyle w:val="1110"/>
              <w:numPr>
                <w:ilvl w:val="0"/>
                <w:numId w:val="0"/>
              </w:numPr>
              <w:spacing w:line="240" w:lineRule="auto"/>
              <w:jc w:val="left"/>
              <w:outlineLvl w:val="9"/>
              <w:rPr>
                <w:sz w:val="36"/>
                <w:szCs w:val="36"/>
                <w:rtl/>
              </w:rPr>
            </w:pPr>
          </w:p>
        </w:tc>
        <w:tc>
          <w:tcPr>
            <w:tcW w:w="911" w:type="dxa"/>
          </w:tcPr>
          <w:p w14:paraId="143806A3" w14:textId="77777777" w:rsidR="0055090F" w:rsidRPr="00893FA3" w:rsidRDefault="0055090F" w:rsidP="0061553A">
            <w:pPr>
              <w:pStyle w:val="1110"/>
              <w:numPr>
                <w:ilvl w:val="0"/>
                <w:numId w:val="0"/>
              </w:numPr>
              <w:spacing w:line="240" w:lineRule="auto"/>
              <w:jc w:val="left"/>
              <w:outlineLvl w:val="9"/>
              <w:rPr>
                <w:sz w:val="36"/>
                <w:szCs w:val="36"/>
                <w:rtl/>
              </w:rPr>
            </w:pPr>
          </w:p>
        </w:tc>
        <w:tc>
          <w:tcPr>
            <w:tcW w:w="1017" w:type="dxa"/>
          </w:tcPr>
          <w:p w14:paraId="446365FE" w14:textId="77777777" w:rsidR="0055090F" w:rsidRPr="00893FA3" w:rsidRDefault="0055090F" w:rsidP="0061553A">
            <w:pPr>
              <w:pStyle w:val="1110"/>
              <w:numPr>
                <w:ilvl w:val="0"/>
                <w:numId w:val="0"/>
              </w:numPr>
              <w:spacing w:line="240" w:lineRule="auto"/>
              <w:jc w:val="left"/>
              <w:outlineLvl w:val="9"/>
              <w:rPr>
                <w:sz w:val="36"/>
                <w:szCs w:val="36"/>
                <w:rtl/>
              </w:rPr>
            </w:pPr>
          </w:p>
        </w:tc>
        <w:tc>
          <w:tcPr>
            <w:tcW w:w="959" w:type="dxa"/>
          </w:tcPr>
          <w:p w14:paraId="344CA5C1" w14:textId="77777777" w:rsidR="0055090F" w:rsidRPr="00893FA3" w:rsidRDefault="0055090F" w:rsidP="0061553A">
            <w:pPr>
              <w:pStyle w:val="1110"/>
              <w:numPr>
                <w:ilvl w:val="0"/>
                <w:numId w:val="0"/>
              </w:numPr>
              <w:spacing w:line="240" w:lineRule="auto"/>
              <w:jc w:val="left"/>
              <w:outlineLvl w:val="9"/>
              <w:rPr>
                <w:sz w:val="36"/>
                <w:szCs w:val="36"/>
                <w:rtl/>
              </w:rPr>
            </w:pPr>
          </w:p>
        </w:tc>
        <w:tc>
          <w:tcPr>
            <w:tcW w:w="821" w:type="dxa"/>
          </w:tcPr>
          <w:p w14:paraId="7B7FA6D7" w14:textId="77777777" w:rsidR="0055090F" w:rsidRPr="00893FA3" w:rsidRDefault="0055090F" w:rsidP="0061553A">
            <w:pPr>
              <w:pStyle w:val="1110"/>
              <w:numPr>
                <w:ilvl w:val="0"/>
                <w:numId w:val="0"/>
              </w:numPr>
              <w:spacing w:line="240" w:lineRule="auto"/>
              <w:jc w:val="left"/>
              <w:outlineLvl w:val="9"/>
              <w:rPr>
                <w:sz w:val="36"/>
                <w:szCs w:val="36"/>
                <w:rtl/>
              </w:rPr>
            </w:pPr>
          </w:p>
        </w:tc>
        <w:tc>
          <w:tcPr>
            <w:tcW w:w="957" w:type="dxa"/>
          </w:tcPr>
          <w:p w14:paraId="6B307C1D" w14:textId="77777777" w:rsidR="0055090F" w:rsidRPr="00893FA3" w:rsidRDefault="0055090F" w:rsidP="0061553A">
            <w:pPr>
              <w:pStyle w:val="1110"/>
              <w:numPr>
                <w:ilvl w:val="0"/>
                <w:numId w:val="0"/>
              </w:numPr>
              <w:spacing w:line="240" w:lineRule="auto"/>
              <w:jc w:val="left"/>
              <w:outlineLvl w:val="9"/>
              <w:rPr>
                <w:sz w:val="36"/>
                <w:szCs w:val="36"/>
                <w:rtl/>
              </w:rPr>
            </w:pPr>
          </w:p>
        </w:tc>
        <w:tc>
          <w:tcPr>
            <w:tcW w:w="1184" w:type="dxa"/>
          </w:tcPr>
          <w:p w14:paraId="3E166809" w14:textId="77777777" w:rsidR="0055090F" w:rsidRPr="00893FA3" w:rsidRDefault="0055090F" w:rsidP="0061553A">
            <w:pPr>
              <w:pStyle w:val="1110"/>
              <w:numPr>
                <w:ilvl w:val="0"/>
                <w:numId w:val="0"/>
              </w:numPr>
              <w:spacing w:line="240" w:lineRule="auto"/>
              <w:jc w:val="left"/>
              <w:outlineLvl w:val="9"/>
              <w:rPr>
                <w:sz w:val="36"/>
                <w:szCs w:val="36"/>
                <w:rtl/>
              </w:rPr>
            </w:pPr>
          </w:p>
        </w:tc>
        <w:tc>
          <w:tcPr>
            <w:tcW w:w="939" w:type="dxa"/>
          </w:tcPr>
          <w:p w14:paraId="7CA1F2B7" w14:textId="77777777" w:rsidR="0055090F" w:rsidRPr="00893FA3" w:rsidRDefault="0055090F" w:rsidP="0061553A">
            <w:pPr>
              <w:pStyle w:val="1110"/>
              <w:numPr>
                <w:ilvl w:val="0"/>
                <w:numId w:val="0"/>
              </w:numPr>
              <w:spacing w:line="240" w:lineRule="auto"/>
              <w:jc w:val="left"/>
              <w:outlineLvl w:val="9"/>
              <w:rPr>
                <w:sz w:val="36"/>
                <w:szCs w:val="36"/>
                <w:rtl/>
              </w:rPr>
            </w:pPr>
          </w:p>
        </w:tc>
        <w:tc>
          <w:tcPr>
            <w:tcW w:w="985" w:type="dxa"/>
          </w:tcPr>
          <w:p w14:paraId="6BE94153" w14:textId="77777777" w:rsidR="0055090F" w:rsidRPr="00893FA3" w:rsidRDefault="0055090F" w:rsidP="0061553A">
            <w:pPr>
              <w:pStyle w:val="1110"/>
              <w:numPr>
                <w:ilvl w:val="0"/>
                <w:numId w:val="0"/>
              </w:numPr>
              <w:spacing w:line="240" w:lineRule="auto"/>
              <w:jc w:val="left"/>
              <w:outlineLvl w:val="9"/>
              <w:rPr>
                <w:sz w:val="36"/>
                <w:szCs w:val="36"/>
                <w:rtl/>
              </w:rPr>
            </w:pPr>
          </w:p>
        </w:tc>
        <w:tc>
          <w:tcPr>
            <w:tcW w:w="1064" w:type="dxa"/>
          </w:tcPr>
          <w:p w14:paraId="6E7C0E40" w14:textId="77777777" w:rsidR="0055090F" w:rsidRPr="00893FA3" w:rsidRDefault="0055090F" w:rsidP="0061553A">
            <w:pPr>
              <w:pStyle w:val="1110"/>
              <w:numPr>
                <w:ilvl w:val="0"/>
                <w:numId w:val="0"/>
              </w:numPr>
              <w:spacing w:line="240" w:lineRule="auto"/>
              <w:jc w:val="left"/>
              <w:outlineLvl w:val="9"/>
              <w:rPr>
                <w:sz w:val="36"/>
                <w:szCs w:val="36"/>
                <w:rtl/>
              </w:rPr>
            </w:pPr>
          </w:p>
        </w:tc>
        <w:tc>
          <w:tcPr>
            <w:tcW w:w="1597" w:type="dxa"/>
          </w:tcPr>
          <w:p w14:paraId="33AA13DB" w14:textId="77777777" w:rsidR="0055090F" w:rsidRPr="00893FA3" w:rsidRDefault="0055090F" w:rsidP="0061553A">
            <w:pPr>
              <w:pStyle w:val="1110"/>
              <w:numPr>
                <w:ilvl w:val="0"/>
                <w:numId w:val="0"/>
              </w:numPr>
              <w:spacing w:line="240" w:lineRule="auto"/>
              <w:jc w:val="left"/>
              <w:outlineLvl w:val="9"/>
              <w:rPr>
                <w:sz w:val="36"/>
                <w:szCs w:val="36"/>
                <w:rtl/>
              </w:rPr>
            </w:pPr>
          </w:p>
        </w:tc>
      </w:tr>
      <w:tr w:rsidR="00CC218D" w:rsidRPr="00893FA3" w14:paraId="6A2CF144" w14:textId="1EC87660" w:rsidTr="005F75B5">
        <w:trPr>
          <w:trHeight w:val="325"/>
        </w:trPr>
        <w:tc>
          <w:tcPr>
            <w:tcW w:w="548" w:type="dxa"/>
          </w:tcPr>
          <w:p w14:paraId="144C0EF6" w14:textId="4A20E7E4" w:rsidR="0055090F" w:rsidRPr="00893FA3" w:rsidRDefault="00582CC8" w:rsidP="00EF4379">
            <w:pPr>
              <w:pStyle w:val="1110"/>
              <w:numPr>
                <w:ilvl w:val="0"/>
                <w:numId w:val="0"/>
              </w:numPr>
              <w:spacing w:line="240" w:lineRule="auto"/>
              <w:jc w:val="left"/>
              <w:outlineLvl w:val="9"/>
              <w:rPr>
                <w:rtl/>
              </w:rPr>
            </w:pPr>
            <w:r w:rsidRPr="00893FA3">
              <w:rPr>
                <w:rtl/>
              </w:rPr>
              <w:t>6</w:t>
            </w:r>
          </w:p>
        </w:tc>
        <w:tc>
          <w:tcPr>
            <w:tcW w:w="1772" w:type="dxa"/>
          </w:tcPr>
          <w:p w14:paraId="44E6A292" w14:textId="77777777" w:rsidR="0055090F" w:rsidRPr="00893FA3" w:rsidRDefault="0055090F" w:rsidP="0061553A">
            <w:pPr>
              <w:pStyle w:val="1110"/>
              <w:numPr>
                <w:ilvl w:val="0"/>
                <w:numId w:val="0"/>
              </w:numPr>
              <w:spacing w:line="240" w:lineRule="auto"/>
              <w:jc w:val="left"/>
              <w:outlineLvl w:val="9"/>
              <w:rPr>
                <w:sz w:val="36"/>
                <w:szCs w:val="36"/>
                <w:rtl/>
              </w:rPr>
            </w:pPr>
          </w:p>
        </w:tc>
        <w:tc>
          <w:tcPr>
            <w:tcW w:w="1009" w:type="dxa"/>
          </w:tcPr>
          <w:p w14:paraId="63EBEFF1" w14:textId="77777777" w:rsidR="0055090F" w:rsidRPr="00893FA3" w:rsidRDefault="0055090F" w:rsidP="0061553A">
            <w:pPr>
              <w:pStyle w:val="1110"/>
              <w:numPr>
                <w:ilvl w:val="0"/>
                <w:numId w:val="0"/>
              </w:numPr>
              <w:spacing w:line="240" w:lineRule="auto"/>
              <w:jc w:val="left"/>
              <w:outlineLvl w:val="9"/>
              <w:rPr>
                <w:sz w:val="36"/>
                <w:szCs w:val="36"/>
                <w:rtl/>
              </w:rPr>
            </w:pPr>
          </w:p>
        </w:tc>
        <w:tc>
          <w:tcPr>
            <w:tcW w:w="1734" w:type="dxa"/>
          </w:tcPr>
          <w:p w14:paraId="5EF7A583" w14:textId="47780F33" w:rsidR="0055090F" w:rsidRPr="00893FA3" w:rsidRDefault="0055090F" w:rsidP="0061553A">
            <w:pPr>
              <w:pStyle w:val="1110"/>
              <w:numPr>
                <w:ilvl w:val="0"/>
                <w:numId w:val="0"/>
              </w:numPr>
              <w:spacing w:line="240" w:lineRule="auto"/>
              <w:jc w:val="left"/>
              <w:outlineLvl w:val="9"/>
              <w:rPr>
                <w:sz w:val="36"/>
                <w:szCs w:val="36"/>
                <w:rtl/>
              </w:rPr>
            </w:pPr>
          </w:p>
        </w:tc>
        <w:tc>
          <w:tcPr>
            <w:tcW w:w="911" w:type="dxa"/>
          </w:tcPr>
          <w:p w14:paraId="5D9570B3" w14:textId="77777777" w:rsidR="0055090F" w:rsidRPr="00893FA3" w:rsidRDefault="0055090F" w:rsidP="0061553A">
            <w:pPr>
              <w:pStyle w:val="1110"/>
              <w:numPr>
                <w:ilvl w:val="0"/>
                <w:numId w:val="0"/>
              </w:numPr>
              <w:spacing w:line="240" w:lineRule="auto"/>
              <w:jc w:val="left"/>
              <w:outlineLvl w:val="9"/>
              <w:rPr>
                <w:sz w:val="36"/>
                <w:szCs w:val="36"/>
                <w:rtl/>
              </w:rPr>
            </w:pPr>
          </w:p>
        </w:tc>
        <w:tc>
          <w:tcPr>
            <w:tcW w:w="1017" w:type="dxa"/>
          </w:tcPr>
          <w:p w14:paraId="49116243" w14:textId="77777777" w:rsidR="0055090F" w:rsidRPr="00893FA3" w:rsidRDefault="0055090F" w:rsidP="0061553A">
            <w:pPr>
              <w:pStyle w:val="1110"/>
              <w:numPr>
                <w:ilvl w:val="0"/>
                <w:numId w:val="0"/>
              </w:numPr>
              <w:spacing w:line="240" w:lineRule="auto"/>
              <w:jc w:val="left"/>
              <w:outlineLvl w:val="9"/>
              <w:rPr>
                <w:sz w:val="36"/>
                <w:szCs w:val="36"/>
                <w:rtl/>
              </w:rPr>
            </w:pPr>
          </w:p>
        </w:tc>
        <w:tc>
          <w:tcPr>
            <w:tcW w:w="959" w:type="dxa"/>
          </w:tcPr>
          <w:p w14:paraId="3AF37902" w14:textId="77777777" w:rsidR="0055090F" w:rsidRPr="00893FA3" w:rsidRDefault="0055090F" w:rsidP="0061553A">
            <w:pPr>
              <w:pStyle w:val="1110"/>
              <w:numPr>
                <w:ilvl w:val="0"/>
                <w:numId w:val="0"/>
              </w:numPr>
              <w:spacing w:line="240" w:lineRule="auto"/>
              <w:jc w:val="left"/>
              <w:outlineLvl w:val="9"/>
              <w:rPr>
                <w:sz w:val="36"/>
                <w:szCs w:val="36"/>
                <w:rtl/>
              </w:rPr>
            </w:pPr>
          </w:p>
        </w:tc>
        <w:tc>
          <w:tcPr>
            <w:tcW w:w="821" w:type="dxa"/>
          </w:tcPr>
          <w:p w14:paraId="2976254F" w14:textId="77777777" w:rsidR="0055090F" w:rsidRPr="00893FA3" w:rsidRDefault="0055090F" w:rsidP="0061553A">
            <w:pPr>
              <w:pStyle w:val="1110"/>
              <w:numPr>
                <w:ilvl w:val="0"/>
                <w:numId w:val="0"/>
              </w:numPr>
              <w:spacing w:line="240" w:lineRule="auto"/>
              <w:jc w:val="left"/>
              <w:outlineLvl w:val="9"/>
              <w:rPr>
                <w:sz w:val="36"/>
                <w:szCs w:val="36"/>
                <w:rtl/>
              </w:rPr>
            </w:pPr>
          </w:p>
        </w:tc>
        <w:tc>
          <w:tcPr>
            <w:tcW w:w="957" w:type="dxa"/>
          </w:tcPr>
          <w:p w14:paraId="34820A89" w14:textId="77777777" w:rsidR="0055090F" w:rsidRPr="00893FA3" w:rsidRDefault="0055090F" w:rsidP="0061553A">
            <w:pPr>
              <w:pStyle w:val="1110"/>
              <w:numPr>
                <w:ilvl w:val="0"/>
                <w:numId w:val="0"/>
              </w:numPr>
              <w:spacing w:line="240" w:lineRule="auto"/>
              <w:jc w:val="left"/>
              <w:outlineLvl w:val="9"/>
              <w:rPr>
                <w:sz w:val="36"/>
                <w:szCs w:val="36"/>
                <w:rtl/>
              </w:rPr>
            </w:pPr>
          </w:p>
        </w:tc>
        <w:tc>
          <w:tcPr>
            <w:tcW w:w="1184" w:type="dxa"/>
          </w:tcPr>
          <w:p w14:paraId="7BDB0481" w14:textId="77777777" w:rsidR="0055090F" w:rsidRPr="00893FA3" w:rsidRDefault="0055090F" w:rsidP="0061553A">
            <w:pPr>
              <w:pStyle w:val="1110"/>
              <w:numPr>
                <w:ilvl w:val="0"/>
                <w:numId w:val="0"/>
              </w:numPr>
              <w:spacing w:line="240" w:lineRule="auto"/>
              <w:jc w:val="left"/>
              <w:outlineLvl w:val="9"/>
              <w:rPr>
                <w:sz w:val="36"/>
                <w:szCs w:val="36"/>
                <w:rtl/>
              </w:rPr>
            </w:pPr>
          </w:p>
        </w:tc>
        <w:tc>
          <w:tcPr>
            <w:tcW w:w="939" w:type="dxa"/>
          </w:tcPr>
          <w:p w14:paraId="1C48C7CB" w14:textId="77777777" w:rsidR="0055090F" w:rsidRPr="00893FA3" w:rsidRDefault="0055090F" w:rsidP="0061553A">
            <w:pPr>
              <w:pStyle w:val="1110"/>
              <w:numPr>
                <w:ilvl w:val="0"/>
                <w:numId w:val="0"/>
              </w:numPr>
              <w:spacing w:line="240" w:lineRule="auto"/>
              <w:jc w:val="left"/>
              <w:outlineLvl w:val="9"/>
              <w:rPr>
                <w:sz w:val="36"/>
                <w:szCs w:val="36"/>
                <w:rtl/>
              </w:rPr>
            </w:pPr>
          </w:p>
        </w:tc>
        <w:tc>
          <w:tcPr>
            <w:tcW w:w="985" w:type="dxa"/>
          </w:tcPr>
          <w:p w14:paraId="2F258533" w14:textId="77777777" w:rsidR="0055090F" w:rsidRPr="00893FA3" w:rsidRDefault="0055090F" w:rsidP="0061553A">
            <w:pPr>
              <w:pStyle w:val="1110"/>
              <w:numPr>
                <w:ilvl w:val="0"/>
                <w:numId w:val="0"/>
              </w:numPr>
              <w:spacing w:line="240" w:lineRule="auto"/>
              <w:jc w:val="left"/>
              <w:outlineLvl w:val="9"/>
              <w:rPr>
                <w:sz w:val="36"/>
                <w:szCs w:val="36"/>
                <w:rtl/>
              </w:rPr>
            </w:pPr>
          </w:p>
        </w:tc>
        <w:tc>
          <w:tcPr>
            <w:tcW w:w="1064" w:type="dxa"/>
          </w:tcPr>
          <w:p w14:paraId="4D73AFD2" w14:textId="77777777" w:rsidR="0055090F" w:rsidRPr="00893FA3" w:rsidRDefault="0055090F" w:rsidP="0061553A">
            <w:pPr>
              <w:pStyle w:val="1110"/>
              <w:numPr>
                <w:ilvl w:val="0"/>
                <w:numId w:val="0"/>
              </w:numPr>
              <w:spacing w:line="240" w:lineRule="auto"/>
              <w:jc w:val="left"/>
              <w:outlineLvl w:val="9"/>
              <w:rPr>
                <w:sz w:val="36"/>
                <w:szCs w:val="36"/>
                <w:rtl/>
              </w:rPr>
            </w:pPr>
          </w:p>
        </w:tc>
        <w:tc>
          <w:tcPr>
            <w:tcW w:w="1597" w:type="dxa"/>
          </w:tcPr>
          <w:p w14:paraId="0B721519" w14:textId="77777777" w:rsidR="0055090F" w:rsidRPr="00893FA3" w:rsidRDefault="0055090F" w:rsidP="0061553A">
            <w:pPr>
              <w:pStyle w:val="1110"/>
              <w:numPr>
                <w:ilvl w:val="0"/>
                <w:numId w:val="0"/>
              </w:numPr>
              <w:spacing w:line="240" w:lineRule="auto"/>
              <w:jc w:val="left"/>
              <w:outlineLvl w:val="9"/>
              <w:rPr>
                <w:sz w:val="36"/>
                <w:szCs w:val="36"/>
                <w:rtl/>
              </w:rPr>
            </w:pPr>
          </w:p>
        </w:tc>
      </w:tr>
      <w:tr w:rsidR="00CC218D" w:rsidRPr="00893FA3" w14:paraId="2CF60E4D" w14:textId="32A019DA" w:rsidTr="005F75B5">
        <w:trPr>
          <w:trHeight w:val="325"/>
        </w:trPr>
        <w:tc>
          <w:tcPr>
            <w:tcW w:w="548" w:type="dxa"/>
          </w:tcPr>
          <w:p w14:paraId="59309FB5" w14:textId="5031E4C8" w:rsidR="0055090F" w:rsidRPr="00893FA3" w:rsidRDefault="00582CC8" w:rsidP="00EF4379">
            <w:pPr>
              <w:pStyle w:val="1110"/>
              <w:numPr>
                <w:ilvl w:val="0"/>
                <w:numId w:val="0"/>
              </w:numPr>
              <w:spacing w:line="240" w:lineRule="auto"/>
              <w:jc w:val="left"/>
              <w:outlineLvl w:val="9"/>
              <w:rPr>
                <w:rtl/>
              </w:rPr>
            </w:pPr>
            <w:r w:rsidRPr="00893FA3">
              <w:rPr>
                <w:rtl/>
              </w:rPr>
              <w:t>7</w:t>
            </w:r>
          </w:p>
        </w:tc>
        <w:tc>
          <w:tcPr>
            <w:tcW w:w="1772" w:type="dxa"/>
          </w:tcPr>
          <w:p w14:paraId="396BD312" w14:textId="77777777" w:rsidR="0055090F" w:rsidRPr="00893FA3" w:rsidRDefault="0055090F" w:rsidP="0061553A">
            <w:pPr>
              <w:pStyle w:val="1110"/>
              <w:numPr>
                <w:ilvl w:val="0"/>
                <w:numId w:val="0"/>
              </w:numPr>
              <w:spacing w:line="240" w:lineRule="auto"/>
              <w:jc w:val="left"/>
              <w:outlineLvl w:val="9"/>
              <w:rPr>
                <w:sz w:val="36"/>
                <w:szCs w:val="36"/>
                <w:rtl/>
              </w:rPr>
            </w:pPr>
          </w:p>
        </w:tc>
        <w:tc>
          <w:tcPr>
            <w:tcW w:w="1009" w:type="dxa"/>
          </w:tcPr>
          <w:p w14:paraId="1B98DF26" w14:textId="77777777" w:rsidR="0055090F" w:rsidRPr="00893FA3" w:rsidRDefault="0055090F" w:rsidP="0061553A">
            <w:pPr>
              <w:pStyle w:val="1110"/>
              <w:numPr>
                <w:ilvl w:val="0"/>
                <w:numId w:val="0"/>
              </w:numPr>
              <w:spacing w:line="240" w:lineRule="auto"/>
              <w:jc w:val="left"/>
              <w:outlineLvl w:val="9"/>
              <w:rPr>
                <w:sz w:val="36"/>
                <w:szCs w:val="36"/>
                <w:rtl/>
              </w:rPr>
            </w:pPr>
          </w:p>
        </w:tc>
        <w:tc>
          <w:tcPr>
            <w:tcW w:w="1734" w:type="dxa"/>
          </w:tcPr>
          <w:p w14:paraId="788D3E17" w14:textId="2726EE83" w:rsidR="0055090F" w:rsidRPr="00893FA3" w:rsidRDefault="0055090F" w:rsidP="0061553A">
            <w:pPr>
              <w:pStyle w:val="1110"/>
              <w:numPr>
                <w:ilvl w:val="0"/>
                <w:numId w:val="0"/>
              </w:numPr>
              <w:spacing w:line="240" w:lineRule="auto"/>
              <w:jc w:val="left"/>
              <w:outlineLvl w:val="9"/>
              <w:rPr>
                <w:sz w:val="36"/>
                <w:szCs w:val="36"/>
                <w:rtl/>
              </w:rPr>
            </w:pPr>
          </w:p>
        </w:tc>
        <w:tc>
          <w:tcPr>
            <w:tcW w:w="911" w:type="dxa"/>
          </w:tcPr>
          <w:p w14:paraId="5D93EF6A" w14:textId="77777777" w:rsidR="0055090F" w:rsidRPr="00893FA3" w:rsidRDefault="0055090F" w:rsidP="0061553A">
            <w:pPr>
              <w:pStyle w:val="1110"/>
              <w:numPr>
                <w:ilvl w:val="0"/>
                <w:numId w:val="0"/>
              </w:numPr>
              <w:spacing w:line="240" w:lineRule="auto"/>
              <w:jc w:val="left"/>
              <w:outlineLvl w:val="9"/>
              <w:rPr>
                <w:sz w:val="36"/>
                <w:szCs w:val="36"/>
                <w:rtl/>
              </w:rPr>
            </w:pPr>
          </w:p>
        </w:tc>
        <w:tc>
          <w:tcPr>
            <w:tcW w:w="1017" w:type="dxa"/>
          </w:tcPr>
          <w:p w14:paraId="0F54A77A" w14:textId="77777777" w:rsidR="0055090F" w:rsidRPr="00893FA3" w:rsidRDefault="0055090F" w:rsidP="0061553A">
            <w:pPr>
              <w:pStyle w:val="1110"/>
              <w:numPr>
                <w:ilvl w:val="0"/>
                <w:numId w:val="0"/>
              </w:numPr>
              <w:spacing w:line="240" w:lineRule="auto"/>
              <w:jc w:val="left"/>
              <w:outlineLvl w:val="9"/>
              <w:rPr>
                <w:sz w:val="36"/>
                <w:szCs w:val="36"/>
                <w:rtl/>
              </w:rPr>
            </w:pPr>
          </w:p>
        </w:tc>
        <w:tc>
          <w:tcPr>
            <w:tcW w:w="959" w:type="dxa"/>
          </w:tcPr>
          <w:p w14:paraId="3DA9B15D" w14:textId="77777777" w:rsidR="0055090F" w:rsidRPr="00893FA3" w:rsidRDefault="0055090F" w:rsidP="0061553A">
            <w:pPr>
              <w:pStyle w:val="1110"/>
              <w:numPr>
                <w:ilvl w:val="0"/>
                <w:numId w:val="0"/>
              </w:numPr>
              <w:spacing w:line="240" w:lineRule="auto"/>
              <w:jc w:val="left"/>
              <w:outlineLvl w:val="9"/>
              <w:rPr>
                <w:sz w:val="36"/>
                <w:szCs w:val="36"/>
                <w:rtl/>
              </w:rPr>
            </w:pPr>
          </w:p>
        </w:tc>
        <w:tc>
          <w:tcPr>
            <w:tcW w:w="821" w:type="dxa"/>
          </w:tcPr>
          <w:p w14:paraId="3205FF8C" w14:textId="77777777" w:rsidR="0055090F" w:rsidRPr="00893FA3" w:rsidRDefault="0055090F" w:rsidP="0061553A">
            <w:pPr>
              <w:pStyle w:val="1110"/>
              <w:numPr>
                <w:ilvl w:val="0"/>
                <w:numId w:val="0"/>
              </w:numPr>
              <w:spacing w:line="240" w:lineRule="auto"/>
              <w:jc w:val="left"/>
              <w:outlineLvl w:val="9"/>
              <w:rPr>
                <w:sz w:val="36"/>
                <w:szCs w:val="36"/>
                <w:rtl/>
              </w:rPr>
            </w:pPr>
          </w:p>
        </w:tc>
        <w:tc>
          <w:tcPr>
            <w:tcW w:w="957" w:type="dxa"/>
          </w:tcPr>
          <w:p w14:paraId="2B2971A1" w14:textId="77777777" w:rsidR="0055090F" w:rsidRPr="00893FA3" w:rsidRDefault="0055090F" w:rsidP="0061553A">
            <w:pPr>
              <w:pStyle w:val="1110"/>
              <w:numPr>
                <w:ilvl w:val="0"/>
                <w:numId w:val="0"/>
              </w:numPr>
              <w:spacing w:line="240" w:lineRule="auto"/>
              <w:jc w:val="left"/>
              <w:outlineLvl w:val="9"/>
              <w:rPr>
                <w:sz w:val="36"/>
                <w:szCs w:val="36"/>
                <w:rtl/>
              </w:rPr>
            </w:pPr>
          </w:p>
        </w:tc>
        <w:tc>
          <w:tcPr>
            <w:tcW w:w="1184" w:type="dxa"/>
          </w:tcPr>
          <w:p w14:paraId="6FF90A2C" w14:textId="77777777" w:rsidR="0055090F" w:rsidRPr="00893FA3" w:rsidRDefault="0055090F" w:rsidP="0061553A">
            <w:pPr>
              <w:pStyle w:val="1110"/>
              <w:numPr>
                <w:ilvl w:val="0"/>
                <w:numId w:val="0"/>
              </w:numPr>
              <w:spacing w:line="240" w:lineRule="auto"/>
              <w:jc w:val="left"/>
              <w:outlineLvl w:val="9"/>
              <w:rPr>
                <w:sz w:val="36"/>
                <w:szCs w:val="36"/>
                <w:rtl/>
              </w:rPr>
            </w:pPr>
          </w:p>
        </w:tc>
        <w:tc>
          <w:tcPr>
            <w:tcW w:w="939" w:type="dxa"/>
          </w:tcPr>
          <w:p w14:paraId="40082E46" w14:textId="77777777" w:rsidR="0055090F" w:rsidRPr="00893FA3" w:rsidRDefault="0055090F" w:rsidP="0061553A">
            <w:pPr>
              <w:pStyle w:val="1110"/>
              <w:numPr>
                <w:ilvl w:val="0"/>
                <w:numId w:val="0"/>
              </w:numPr>
              <w:spacing w:line="240" w:lineRule="auto"/>
              <w:jc w:val="left"/>
              <w:outlineLvl w:val="9"/>
              <w:rPr>
                <w:sz w:val="36"/>
                <w:szCs w:val="36"/>
                <w:rtl/>
              </w:rPr>
            </w:pPr>
          </w:p>
        </w:tc>
        <w:tc>
          <w:tcPr>
            <w:tcW w:w="985" w:type="dxa"/>
          </w:tcPr>
          <w:p w14:paraId="14E409AD" w14:textId="77777777" w:rsidR="0055090F" w:rsidRPr="00893FA3" w:rsidRDefault="0055090F" w:rsidP="0061553A">
            <w:pPr>
              <w:pStyle w:val="1110"/>
              <w:numPr>
                <w:ilvl w:val="0"/>
                <w:numId w:val="0"/>
              </w:numPr>
              <w:spacing w:line="240" w:lineRule="auto"/>
              <w:jc w:val="left"/>
              <w:outlineLvl w:val="9"/>
              <w:rPr>
                <w:sz w:val="36"/>
                <w:szCs w:val="36"/>
                <w:rtl/>
              </w:rPr>
            </w:pPr>
          </w:p>
        </w:tc>
        <w:tc>
          <w:tcPr>
            <w:tcW w:w="1064" w:type="dxa"/>
          </w:tcPr>
          <w:p w14:paraId="0B53E7F3" w14:textId="77777777" w:rsidR="0055090F" w:rsidRPr="00893FA3" w:rsidRDefault="0055090F" w:rsidP="0061553A">
            <w:pPr>
              <w:pStyle w:val="1110"/>
              <w:numPr>
                <w:ilvl w:val="0"/>
                <w:numId w:val="0"/>
              </w:numPr>
              <w:spacing w:line="240" w:lineRule="auto"/>
              <w:jc w:val="left"/>
              <w:outlineLvl w:val="9"/>
              <w:rPr>
                <w:sz w:val="36"/>
                <w:szCs w:val="36"/>
                <w:rtl/>
              </w:rPr>
            </w:pPr>
          </w:p>
        </w:tc>
        <w:tc>
          <w:tcPr>
            <w:tcW w:w="1597" w:type="dxa"/>
          </w:tcPr>
          <w:p w14:paraId="430C9BC2" w14:textId="77777777" w:rsidR="0055090F" w:rsidRPr="00893FA3" w:rsidRDefault="0055090F" w:rsidP="0061553A">
            <w:pPr>
              <w:pStyle w:val="1110"/>
              <w:numPr>
                <w:ilvl w:val="0"/>
                <w:numId w:val="0"/>
              </w:numPr>
              <w:spacing w:line="240" w:lineRule="auto"/>
              <w:jc w:val="left"/>
              <w:outlineLvl w:val="9"/>
              <w:rPr>
                <w:sz w:val="36"/>
                <w:szCs w:val="36"/>
                <w:rtl/>
              </w:rPr>
            </w:pPr>
          </w:p>
        </w:tc>
      </w:tr>
      <w:tr w:rsidR="00CC218D" w:rsidRPr="00893FA3" w14:paraId="31C596AF" w14:textId="55C039F7" w:rsidTr="005F75B5">
        <w:trPr>
          <w:trHeight w:val="325"/>
        </w:trPr>
        <w:tc>
          <w:tcPr>
            <w:tcW w:w="548" w:type="dxa"/>
          </w:tcPr>
          <w:p w14:paraId="768F5C36" w14:textId="5FD85C89" w:rsidR="0055090F" w:rsidRPr="00893FA3" w:rsidRDefault="00582CC8" w:rsidP="004B36E8">
            <w:pPr>
              <w:pStyle w:val="1110"/>
              <w:numPr>
                <w:ilvl w:val="0"/>
                <w:numId w:val="0"/>
              </w:numPr>
              <w:spacing w:line="240" w:lineRule="auto"/>
              <w:jc w:val="left"/>
              <w:outlineLvl w:val="9"/>
              <w:rPr>
                <w:rtl/>
              </w:rPr>
            </w:pPr>
            <w:r w:rsidRPr="00893FA3">
              <w:rPr>
                <w:rtl/>
              </w:rPr>
              <w:t>8</w:t>
            </w:r>
          </w:p>
        </w:tc>
        <w:tc>
          <w:tcPr>
            <w:tcW w:w="1772" w:type="dxa"/>
          </w:tcPr>
          <w:p w14:paraId="74D18551" w14:textId="77777777" w:rsidR="0055090F" w:rsidRPr="00893FA3" w:rsidRDefault="0055090F" w:rsidP="0061553A">
            <w:pPr>
              <w:pStyle w:val="1110"/>
              <w:numPr>
                <w:ilvl w:val="0"/>
                <w:numId w:val="0"/>
              </w:numPr>
              <w:spacing w:line="240" w:lineRule="auto"/>
              <w:jc w:val="left"/>
              <w:outlineLvl w:val="9"/>
              <w:rPr>
                <w:sz w:val="36"/>
                <w:szCs w:val="36"/>
                <w:rtl/>
              </w:rPr>
            </w:pPr>
          </w:p>
        </w:tc>
        <w:tc>
          <w:tcPr>
            <w:tcW w:w="1009" w:type="dxa"/>
          </w:tcPr>
          <w:p w14:paraId="17F59542" w14:textId="77777777" w:rsidR="0055090F" w:rsidRPr="00893FA3" w:rsidRDefault="0055090F" w:rsidP="0061553A">
            <w:pPr>
              <w:pStyle w:val="1110"/>
              <w:numPr>
                <w:ilvl w:val="0"/>
                <w:numId w:val="0"/>
              </w:numPr>
              <w:spacing w:line="240" w:lineRule="auto"/>
              <w:jc w:val="left"/>
              <w:outlineLvl w:val="9"/>
              <w:rPr>
                <w:sz w:val="36"/>
                <w:szCs w:val="36"/>
                <w:rtl/>
              </w:rPr>
            </w:pPr>
          </w:p>
        </w:tc>
        <w:tc>
          <w:tcPr>
            <w:tcW w:w="1734" w:type="dxa"/>
          </w:tcPr>
          <w:p w14:paraId="24F45E74" w14:textId="0201BE7E" w:rsidR="0055090F" w:rsidRPr="00893FA3" w:rsidRDefault="0055090F" w:rsidP="0061553A">
            <w:pPr>
              <w:pStyle w:val="1110"/>
              <w:numPr>
                <w:ilvl w:val="0"/>
                <w:numId w:val="0"/>
              </w:numPr>
              <w:spacing w:line="240" w:lineRule="auto"/>
              <w:jc w:val="left"/>
              <w:outlineLvl w:val="9"/>
              <w:rPr>
                <w:sz w:val="36"/>
                <w:szCs w:val="36"/>
                <w:rtl/>
              </w:rPr>
            </w:pPr>
          </w:p>
        </w:tc>
        <w:tc>
          <w:tcPr>
            <w:tcW w:w="911" w:type="dxa"/>
          </w:tcPr>
          <w:p w14:paraId="4DD83C84" w14:textId="77777777" w:rsidR="0055090F" w:rsidRPr="00893FA3" w:rsidRDefault="0055090F" w:rsidP="0061553A">
            <w:pPr>
              <w:pStyle w:val="1110"/>
              <w:numPr>
                <w:ilvl w:val="0"/>
                <w:numId w:val="0"/>
              </w:numPr>
              <w:spacing w:line="240" w:lineRule="auto"/>
              <w:jc w:val="left"/>
              <w:outlineLvl w:val="9"/>
              <w:rPr>
                <w:sz w:val="36"/>
                <w:szCs w:val="36"/>
                <w:rtl/>
              </w:rPr>
            </w:pPr>
          </w:p>
        </w:tc>
        <w:tc>
          <w:tcPr>
            <w:tcW w:w="1017" w:type="dxa"/>
          </w:tcPr>
          <w:p w14:paraId="7B966C84" w14:textId="77777777" w:rsidR="0055090F" w:rsidRPr="00893FA3" w:rsidRDefault="0055090F" w:rsidP="0061553A">
            <w:pPr>
              <w:pStyle w:val="1110"/>
              <w:numPr>
                <w:ilvl w:val="0"/>
                <w:numId w:val="0"/>
              </w:numPr>
              <w:spacing w:line="240" w:lineRule="auto"/>
              <w:jc w:val="left"/>
              <w:outlineLvl w:val="9"/>
              <w:rPr>
                <w:sz w:val="36"/>
                <w:szCs w:val="36"/>
                <w:rtl/>
              </w:rPr>
            </w:pPr>
          </w:p>
        </w:tc>
        <w:tc>
          <w:tcPr>
            <w:tcW w:w="959" w:type="dxa"/>
          </w:tcPr>
          <w:p w14:paraId="54CDF89E" w14:textId="77777777" w:rsidR="0055090F" w:rsidRPr="00893FA3" w:rsidRDefault="0055090F" w:rsidP="0061553A">
            <w:pPr>
              <w:pStyle w:val="1110"/>
              <w:numPr>
                <w:ilvl w:val="0"/>
                <w:numId w:val="0"/>
              </w:numPr>
              <w:spacing w:line="240" w:lineRule="auto"/>
              <w:jc w:val="left"/>
              <w:outlineLvl w:val="9"/>
              <w:rPr>
                <w:sz w:val="36"/>
                <w:szCs w:val="36"/>
                <w:rtl/>
              </w:rPr>
            </w:pPr>
          </w:p>
        </w:tc>
        <w:tc>
          <w:tcPr>
            <w:tcW w:w="821" w:type="dxa"/>
          </w:tcPr>
          <w:p w14:paraId="7CC79831" w14:textId="77777777" w:rsidR="0055090F" w:rsidRPr="00893FA3" w:rsidRDefault="0055090F" w:rsidP="0061553A">
            <w:pPr>
              <w:pStyle w:val="1110"/>
              <w:numPr>
                <w:ilvl w:val="0"/>
                <w:numId w:val="0"/>
              </w:numPr>
              <w:spacing w:line="240" w:lineRule="auto"/>
              <w:jc w:val="left"/>
              <w:outlineLvl w:val="9"/>
              <w:rPr>
                <w:sz w:val="36"/>
                <w:szCs w:val="36"/>
                <w:rtl/>
              </w:rPr>
            </w:pPr>
          </w:p>
        </w:tc>
        <w:tc>
          <w:tcPr>
            <w:tcW w:w="957" w:type="dxa"/>
          </w:tcPr>
          <w:p w14:paraId="102684FE" w14:textId="77777777" w:rsidR="0055090F" w:rsidRPr="00893FA3" w:rsidRDefault="0055090F" w:rsidP="0061553A">
            <w:pPr>
              <w:pStyle w:val="1110"/>
              <w:numPr>
                <w:ilvl w:val="0"/>
                <w:numId w:val="0"/>
              </w:numPr>
              <w:spacing w:line="240" w:lineRule="auto"/>
              <w:jc w:val="left"/>
              <w:outlineLvl w:val="9"/>
              <w:rPr>
                <w:sz w:val="36"/>
                <w:szCs w:val="36"/>
                <w:rtl/>
              </w:rPr>
            </w:pPr>
          </w:p>
        </w:tc>
        <w:tc>
          <w:tcPr>
            <w:tcW w:w="1184" w:type="dxa"/>
          </w:tcPr>
          <w:p w14:paraId="30C8BB0C" w14:textId="77777777" w:rsidR="0055090F" w:rsidRPr="00893FA3" w:rsidRDefault="0055090F" w:rsidP="0061553A">
            <w:pPr>
              <w:pStyle w:val="1110"/>
              <w:numPr>
                <w:ilvl w:val="0"/>
                <w:numId w:val="0"/>
              </w:numPr>
              <w:spacing w:line="240" w:lineRule="auto"/>
              <w:jc w:val="left"/>
              <w:outlineLvl w:val="9"/>
              <w:rPr>
                <w:sz w:val="36"/>
                <w:szCs w:val="36"/>
                <w:rtl/>
              </w:rPr>
            </w:pPr>
          </w:p>
        </w:tc>
        <w:tc>
          <w:tcPr>
            <w:tcW w:w="939" w:type="dxa"/>
          </w:tcPr>
          <w:p w14:paraId="1FBC8CBC" w14:textId="77777777" w:rsidR="0055090F" w:rsidRPr="00893FA3" w:rsidRDefault="0055090F" w:rsidP="0061553A">
            <w:pPr>
              <w:pStyle w:val="1110"/>
              <w:numPr>
                <w:ilvl w:val="0"/>
                <w:numId w:val="0"/>
              </w:numPr>
              <w:spacing w:line="240" w:lineRule="auto"/>
              <w:jc w:val="left"/>
              <w:outlineLvl w:val="9"/>
              <w:rPr>
                <w:sz w:val="36"/>
                <w:szCs w:val="36"/>
                <w:rtl/>
              </w:rPr>
            </w:pPr>
          </w:p>
        </w:tc>
        <w:tc>
          <w:tcPr>
            <w:tcW w:w="985" w:type="dxa"/>
          </w:tcPr>
          <w:p w14:paraId="1F6FC5D1" w14:textId="5EE61C90" w:rsidR="0055090F" w:rsidRPr="00893FA3" w:rsidRDefault="0055090F" w:rsidP="0061553A">
            <w:pPr>
              <w:pStyle w:val="1110"/>
              <w:numPr>
                <w:ilvl w:val="0"/>
                <w:numId w:val="0"/>
              </w:numPr>
              <w:spacing w:line="240" w:lineRule="auto"/>
              <w:jc w:val="left"/>
              <w:outlineLvl w:val="9"/>
              <w:rPr>
                <w:sz w:val="36"/>
                <w:szCs w:val="36"/>
                <w:rtl/>
              </w:rPr>
            </w:pPr>
          </w:p>
        </w:tc>
        <w:tc>
          <w:tcPr>
            <w:tcW w:w="1064" w:type="dxa"/>
          </w:tcPr>
          <w:p w14:paraId="1E049B46" w14:textId="77777777" w:rsidR="0055090F" w:rsidRPr="00893FA3" w:rsidRDefault="0055090F" w:rsidP="0061553A">
            <w:pPr>
              <w:pStyle w:val="1110"/>
              <w:numPr>
                <w:ilvl w:val="0"/>
                <w:numId w:val="0"/>
              </w:numPr>
              <w:spacing w:line="240" w:lineRule="auto"/>
              <w:jc w:val="left"/>
              <w:outlineLvl w:val="9"/>
              <w:rPr>
                <w:sz w:val="36"/>
                <w:szCs w:val="36"/>
                <w:rtl/>
              </w:rPr>
            </w:pPr>
          </w:p>
        </w:tc>
        <w:tc>
          <w:tcPr>
            <w:tcW w:w="1597" w:type="dxa"/>
          </w:tcPr>
          <w:p w14:paraId="4A7CA66D" w14:textId="77777777" w:rsidR="0055090F" w:rsidRPr="00893FA3" w:rsidRDefault="0055090F" w:rsidP="0061553A">
            <w:pPr>
              <w:pStyle w:val="1110"/>
              <w:numPr>
                <w:ilvl w:val="0"/>
                <w:numId w:val="0"/>
              </w:numPr>
              <w:spacing w:line="240" w:lineRule="auto"/>
              <w:jc w:val="left"/>
              <w:outlineLvl w:val="9"/>
              <w:rPr>
                <w:sz w:val="36"/>
                <w:szCs w:val="36"/>
                <w:rtl/>
              </w:rPr>
            </w:pPr>
          </w:p>
        </w:tc>
      </w:tr>
      <w:tr w:rsidR="00CC218D" w:rsidRPr="00893FA3" w14:paraId="5BBA6254" w14:textId="2D732E30" w:rsidTr="005F75B5">
        <w:trPr>
          <w:trHeight w:val="325"/>
        </w:trPr>
        <w:tc>
          <w:tcPr>
            <w:tcW w:w="548" w:type="dxa"/>
          </w:tcPr>
          <w:p w14:paraId="0118FDC4" w14:textId="08DF2CDF" w:rsidR="0055090F" w:rsidRPr="00893FA3" w:rsidRDefault="00582CC8" w:rsidP="004B36E8">
            <w:pPr>
              <w:pStyle w:val="1110"/>
              <w:numPr>
                <w:ilvl w:val="0"/>
                <w:numId w:val="0"/>
              </w:numPr>
              <w:spacing w:line="240" w:lineRule="auto"/>
              <w:jc w:val="left"/>
              <w:outlineLvl w:val="9"/>
              <w:rPr>
                <w:rtl/>
              </w:rPr>
            </w:pPr>
            <w:r w:rsidRPr="00893FA3">
              <w:rPr>
                <w:rtl/>
              </w:rPr>
              <w:t>9</w:t>
            </w:r>
          </w:p>
        </w:tc>
        <w:tc>
          <w:tcPr>
            <w:tcW w:w="1772" w:type="dxa"/>
          </w:tcPr>
          <w:p w14:paraId="36CBFA68" w14:textId="77777777" w:rsidR="0055090F" w:rsidRPr="00893FA3" w:rsidRDefault="0055090F" w:rsidP="0061553A">
            <w:pPr>
              <w:pStyle w:val="1110"/>
              <w:numPr>
                <w:ilvl w:val="0"/>
                <w:numId w:val="0"/>
              </w:numPr>
              <w:spacing w:line="240" w:lineRule="auto"/>
              <w:jc w:val="left"/>
              <w:outlineLvl w:val="9"/>
              <w:rPr>
                <w:sz w:val="36"/>
                <w:szCs w:val="36"/>
                <w:rtl/>
              </w:rPr>
            </w:pPr>
          </w:p>
        </w:tc>
        <w:tc>
          <w:tcPr>
            <w:tcW w:w="1009" w:type="dxa"/>
          </w:tcPr>
          <w:p w14:paraId="49497D84" w14:textId="77777777" w:rsidR="0055090F" w:rsidRPr="00893FA3" w:rsidRDefault="0055090F" w:rsidP="0061553A">
            <w:pPr>
              <w:pStyle w:val="1110"/>
              <w:numPr>
                <w:ilvl w:val="0"/>
                <w:numId w:val="0"/>
              </w:numPr>
              <w:spacing w:line="240" w:lineRule="auto"/>
              <w:jc w:val="left"/>
              <w:outlineLvl w:val="9"/>
              <w:rPr>
                <w:sz w:val="36"/>
                <w:szCs w:val="36"/>
                <w:rtl/>
              </w:rPr>
            </w:pPr>
          </w:p>
        </w:tc>
        <w:tc>
          <w:tcPr>
            <w:tcW w:w="1734" w:type="dxa"/>
          </w:tcPr>
          <w:p w14:paraId="4A523615" w14:textId="21B574AB" w:rsidR="0055090F" w:rsidRPr="00893FA3" w:rsidRDefault="0055090F" w:rsidP="0061553A">
            <w:pPr>
              <w:pStyle w:val="1110"/>
              <w:numPr>
                <w:ilvl w:val="0"/>
                <w:numId w:val="0"/>
              </w:numPr>
              <w:spacing w:line="240" w:lineRule="auto"/>
              <w:jc w:val="left"/>
              <w:outlineLvl w:val="9"/>
              <w:rPr>
                <w:sz w:val="36"/>
                <w:szCs w:val="36"/>
                <w:rtl/>
              </w:rPr>
            </w:pPr>
          </w:p>
        </w:tc>
        <w:tc>
          <w:tcPr>
            <w:tcW w:w="911" w:type="dxa"/>
          </w:tcPr>
          <w:p w14:paraId="4EF1A1D0" w14:textId="77777777" w:rsidR="0055090F" w:rsidRPr="00893FA3" w:rsidRDefault="0055090F" w:rsidP="0061553A">
            <w:pPr>
              <w:pStyle w:val="1110"/>
              <w:numPr>
                <w:ilvl w:val="0"/>
                <w:numId w:val="0"/>
              </w:numPr>
              <w:spacing w:line="240" w:lineRule="auto"/>
              <w:jc w:val="left"/>
              <w:outlineLvl w:val="9"/>
              <w:rPr>
                <w:sz w:val="36"/>
                <w:szCs w:val="36"/>
                <w:rtl/>
              </w:rPr>
            </w:pPr>
          </w:p>
        </w:tc>
        <w:tc>
          <w:tcPr>
            <w:tcW w:w="1017" w:type="dxa"/>
          </w:tcPr>
          <w:p w14:paraId="26D98EC4" w14:textId="77777777" w:rsidR="0055090F" w:rsidRPr="00893FA3" w:rsidRDefault="0055090F" w:rsidP="0061553A">
            <w:pPr>
              <w:pStyle w:val="1110"/>
              <w:numPr>
                <w:ilvl w:val="0"/>
                <w:numId w:val="0"/>
              </w:numPr>
              <w:spacing w:line="240" w:lineRule="auto"/>
              <w:jc w:val="left"/>
              <w:outlineLvl w:val="9"/>
              <w:rPr>
                <w:sz w:val="36"/>
                <w:szCs w:val="36"/>
                <w:rtl/>
              </w:rPr>
            </w:pPr>
          </w:p>
        </w:tc>
        <w:tc>
          <w:tcPr>
            <w:tcW w:w="959" w:type="dxa"/>
          </w:tcPr>
          <w:p w14:paraId="0346C5C1" w14:textId="77777777" w:rsidR="0055090F" w:rsidRPr="00893FA3" w:rsidRDefault="0055090F" w:rsidP="0061553A">
            <w:pPr>
              <w:pStyle w:val="1110"/>
              <w:numPr>
                <w:ilvl w:val="0"/>
                <w:numId w:val="0"/>
              </w:numPr>
              <w:spacing w:line="240" w:lineRule="auto"/>
              <w:jc w:val="left"/>
              <w:outlineLvl w:val="9"/>
              <w:rPr>
                <w:sz w:val="36"/>
                <w:szCs w:val="36"/>
                <w:rtl/>
              </w:rPr>
            </w:pPr>
          </w:p>
        </w:tc>
        <w:tc>
          <w:tcPr>
            <w:tcW w:w="821" w:type="dxa"/>
          </w:tcPr>
          <w:p w14:paraId="4D1D3AB4" w14:textId="77777777" w:rsidR="0055090F" w:rsidRPr="00893FA3" w:rsidRDefault="0055090F" w:rsidP="0061553A">
            <w:pPr>
              <w:pStyle w:val="1110"/>
              <w:numPr>
                <w:ilvl w:val="0"/>
                <w:numId w:val="0"/>
              </w:numPr>
              <w:spacing w:line="240" w:lineRule="auto"/>
              <w:jc w:val="left"/>
              <w:outlineLvl w:val="9"/>
              <w:rPr>
                <w:sz w:val="36"/>
                <w:szCs w:val="36"/>
                <w:rtl/>
              </w:rPr>
            </w:pPr>
          </w:p>
        </w:tc>
        <w:tc>
          <w:tcPr>
            <w:tcW w:w="957" w:type="dxa"/>
          </w:tcPr>
          <w:p w14:paraId="7561F111" w14:textId="77777777" w:rsidR="0055090F" w:rsidRPr="00893FA3" w:rsidRDefault="0055090F" w:rsidP="0061553A">
            <w:pPr>
              <w:pStyle w:val="1110"/>
              <w:numPr>
                <w:ilvl w:val="0"/>
                <w:numId w:val="0"/>
              </w:numPr>
              <w:spacing w:line="240" w:lineRule="auto"/>
              <w:jc w:val="left"/>
              <w:outlineLvl w:val="9"/>
              <w:rPr>
                <w:sz w:val="36"/>
                <w:szCs w:val="36"/>
                <w:rtl/>
              </w:rPr>
            </w:pPr>
          </w:p>
        </w:tc>
        <w:tc>
          <w:tcPr>
            <w:tcW w:w="1184" w:type="dxa"/>
          </w:tcPr>
          <w:p w14:paraId="496A1CAD" w14:textId="77777777" w:rsidR="0055090F" w:rsidRPr="00893FA3" w:rsidRDefault="0055090F" w:rsidP="0061553A">
            <w:pPr>
              <w:pStyle w:val="1110"/>
              <w:numPr>
                <w:ilvl w:val="0"/>
                <w:numId w:val="0"/>
              </w:numPr>
              <w:spacing w:line="240" w:lineRule="auto"/>
              <w:jc w:val="left"/>
              <w:outlineLvl w:val="9"/>
              <w:rPr>
                <w:sz w:val="36"/>
                <w:szCs w:val="36"/>
                <w:rtl/>
              </w:rPr>
            </w:pPr>
          </w:p>
        </w:tc>
        <w:tc>
          <w:tcPr>
            <w:tcW w:w="939" w:type="dxa"/>
          </w:tcPr>
          <w:p w14:paraId="06DAEA4C" w14:textId="77777777" w:rsidR="0055090F" w:rsidRPr="00893FA3" w:rsidRDefault="0055090F" w:rsidP="0061553A">
            <w:pPr>
              <w:pStyle w:val="1110"/>
              <w:numPr>
                <w:ilvl w:val="0"/>
                <w:numId w:val="0"/>
              </w:numPr>
              <w:spacing w:line="240" w:lineRule="auto"/>
              <w:jc w:val="left"/>
              <w:outlineLvl w:val="9"/>
              <w:rPr>
                <w:sz w:val="36"/>
                <w:szCs w:val="36"/>
                <w:rtl/>
              </w:rPr>
            </w:pPr>
          </w:p>
        </w:tc>
        <w:tc>
          <w:tcPr>
            <w:tcW w:w="985" w:type="dxa"/>
          </w:tcPr>
          <w:p w14:paraId="175B2A19" w14:textId="77777777" w:rsidR="0055090F" w:rsidRPr="00893FA3" w:rsidRDefault="0055090F" w:rsidP="0061553A">
            <w:pPr>
              <w:pStyle w:val="1110"/>
              <w:numPr>
                <w:ilvl w:val="0"/>
                <w:numId w:val="0"/>
              </w:numPr>
              <w:spacing w:line="240" w:lineRule="auto"/>
              <w:jc w:val="left"/>
              <w:outlineLvl w:val="9"/>
              <w:rPr>
                <w:rStyle w:val="afff1"/>
                <w:rFonts w:eastAsiaTheme="minorHAnsi"/>
                <w:sz w:val="36"/>
                <w:szCs w:val="36"/>
                <w:rtl/>
              </w:rPr>
            </w:pPr>
          </w:p>
        </w:tc>
        <w:tc>
          <w:tcPr>
            <w:tcW w:w="1064" w:type="dxa"/>
          </w:tcPr>
          <w:p w14:paraId="1F6AB54F" w14:textId="77777777" w:rsidR="0055090F" w:rsidRPr="00893FA3" w:rsidRDefault="0055090F" w:rsidP="0061553A">
            <w:pPr>
              <w:pStyle w:val="1110"/>
              <w:numPr>
                <w:ilvl w:val="0"/>
                <w:numId w:val="0"/>
              </w:numPr>
              <w:spacing w:line="240" w:lineRule="auto"/>
              <w:jc w:val="left"/>
              <w:outlineLvl w:val="9"/>
              <w:rPr>
                <w:sz w:val="36"/>
                <w:szCs w:val="36"/>
                <w:rtl/>
              </w:rPr>
            </w:pPr>
          </w:p>
        </w:tc>
        <w:tc>
          <w:tcPr>
            <w:tcW w:w="1597" w:type="dxa"/>
          </w:tcPr>
          <w:p w14:paraId="36BFA6AE" w14:textId="77777777" w:rsidR="0055090F" w:rsidRPr="00893FA3" w:rsidRDefault="0055090F" w:rsidP="0061553A">
            <w:pPr>
              <w:pStyle w:val="1110"/>
              <w:numPr>
                <w:ilvl w:val="0"/>
                <w:numId w:val="0"/>
              </w:numPr>
              <w:spacing w:line="240" w:lineRule="auto"/>
              <w:jc w:val="left"/>
              <w:outlineLvl w:val="9"/>
              <w:rPr>
                <w:sz w:val="36"/>
                <w:szCs w:val="36"/>
                <w:rtl/>
              </w:rPr>
            </w:pPr>
          </w:p>
        </w:tc>
      </w:tr>
      <w:tr w:rsidR="00CC218D" w:rsidRPr="00893FA3" w14:paraId="421E9F0B" w14:textId="716A205F" w:rsidTr="005F75B5">
        <w:trPr>
          <w:trHeight w:val="325"/>
        </w:trPr>
        <w:tc>
          <w:tcPr>
            <w:tcW w:w="548" w:type="dxa"/>
          </w:tcPr>
          <w:p w14:paraId="185B0710" w14:textId="6B4AD513" w:rsidR="0055090F" w:rsidRPr="00893FA3" w:rsidRDefault="00582CC8" w:rsidP="004B36E8">
            <w:pPr>
              <w:pStyle w:val="1110"/>
              <w:numPr>
                <w:ilvl w:val="0"/>
                <w:numId w:val="0"/>
              </w:numPr>
              <w:spacing w:line="240" w:lineRule="auto"/>
              <w:jc w:val="left"/>
              <w:outlineLvl w:val="9"/>
              <w:rPr>
                <w:rtl/>
              </w:rPr>
            </w:pPr>
            <w:r w:rsidRPr="00893FA3">
              <w:rPr>
                <w:rtl/>
              </w:rPr>
              <w:t>10</w:t>
            </w:r>
          </w:p>
        </w:tc>
        <w:tc>
          <w:tcPr>
            <w:tcW w:w="1772" w:type="dxa"/>
          </w:tcPr>
          <w:p w14:paraId="772A9C6B" w14:textId="77777777" w:rsidR="0055090F" w:rsidRPr="00893FA3" w:rsidRDefault="0055090F" w:rsidP="0061553A">
            <w:pPr>
              <w:pStyle w:val="1110"/>
              <w:numPr>
                <w:ilvl w:val="0"/>
                <w:numId w:val="0"/>
              </w:numPr>
              <w:spacing w:line="240" w:lineRule="auto"/>
              <w:jc w:val="left"/>
              <w:outlineLvl w:val="9"/>
              <w:rPr>
                <w:sz w:val="36"/>
                <w:szCs w:val="36"/>
                <w:rtl/>
              </w:rPr>
            </w:pPr>
          </w:p>
        </w:tc>
        <w:tc>
          <w:tcPr>
            <w:tcW w:w="1009" w:type="dxa"/>
          </w:tcPr>
          <w:p w14:paraId="6D60F094" w14:textId="77777777" w:rsidR="0055090F" w:rsidRPr="00893FA3" w:rsidRDefault="0055090F" w:rsidP="0061553A">
            <w:pPr>
              <w:pStyle w:val="1110"/>
              <w:numPr>
                <w:ilvl w:val="0"/>
                <w:numId w:val="0"/>
              </w:numPr>
              <w:spacing w:line="240" w:lineRule="auto"/>
              <w:jc w:val="left"/>
              <w:outlineLvl w:val="9"/>
              <w:rPr>
                <w:sz w:val="36"/>
                <w:szCs w:val="36"/>
                <w:rtl/>
              </w:rPr>
            </w:pPr>
          </w:p>
        </w:tc>
        <w:tc>
          <w:tcPr>
            <w:tcW w:w="1734" w:type="dxa"/>
          </w:tcPr>
          <w:p w14:paraId="38BFAA22" w14:textId="6DFBBBCF" w:rsidR="0055090F" w:rsidRPr="00893FA3" w:rsidRDefault="0055090F" w:rsidP="0061553A">
            <w:pPr>
              <w:pStyle w:val="1110"/>
              <w:numPr>
                <w:ilvl w:val="0"/>
                <w:numId w:val="0"/>
              </w:numPr>
              <w:spacing w:line="240" w:lineRule="auto"/>
              <w:jc w:val="left"/>
              <w:outlineLvl w:val="9"/>
              <w:rPr>
                <w:sz w:val="36"/>
                <w:szCs w:val="36"/>
                <w:rtl/>
              </w:rPr>
            </w:pPr>
          </w:p>
        </w:tc>
        <w:tc>
          <w:tcPr>
            <w:tcW w:w="911" w:type="dxa"/>
          </w:tcPr>
          <w:p w14:paraId="2BEEBE88" w14:textId="77777777" w:rsidR="0055090F" w:rsidRPr="00893FA3" w:rsidRDefault="0055090F" w:rsidP="0061553A">
            <w:pPr>
              <w:pStyle w:val="1110"/>
              <w:numPr>
                <w:ilvl w:val="0"/>
                <w:numId w:val="0"/>
              </w:numPr>
              <w:spacing w:line="240" w:lineRule="auto"/>
              <w:jc w:val="left"/>
              <w:outlineLvl w:val="9"/>
              <w:rPr>
                <w:sz w:val="36"/>
                <w:szCs w:val="36"/>
                <w:rtl/>
              </w:rPr>
            </w:pPr>
          </w:p>
        </w:tc>
        <w:tc>
          <w:tcPr>
            <w:tcW w:w="1017" w:type="dxa"/>
          </w:tcPr>
          <w:p w14:paraId="01103BA1" w14:textId="77777777" w:rsidR="0055090F" w:rsidRPr="00893FA3" w:rsidRDefault="0055090F" w:rsidP="0061553A">
            <w:pPr>
              <w:pStyle w:val="1110"/>
              <w:numPr>
                <w:ilvl w:val="0"/>
                <w:numId w:val="0"/>
              </w:numPr>
              <w:spacing w:line="240" w:lineRule="auto"/>
              <w:jc w:val="left"/>
              <w:outlineLvl w:val="9"/>
              <w:rPr>
                <w:sz w:val="36"/>
                <w:szCs w:val="36"/>
                <w:rtl/>
              </w:rPr>
            </w:pPr>
          </w:p>
        </w:tc>
        <w:tc>
          <w:tcPr>
            <w:tcW w:w="959" w:type="dxa"/>
          </w:tcPr>
          <w:p w14:paraId="66CC4942" w14:textId="77777777" w:rsidR="0055090F" w:rsidRPr="00893FA3" w:rsidRDefault="0055090F" w:rsidP="0061553A">
            <w:pPr>
              <w:pStyle w:val="1110"/>
              <w:numPr>
                <w:ilvl w:val="0"/>
                <w:numId w:val="0"/>
              </w:numPr>
              <w:spacing w:line="240" w:lineRule="auto"/>
              <w:jc w:val="left"/>
              <w:outlineLvl w:val="9"/>
              <w:rPr>
                <w:sz w:val="36"/>
                <w:szCs w:val="36"/>
                <w:rtl/>
              </w:rPr>
            </w:pPr>
          </w:p>
        </w:tc>
        <w:tc>
          <w:tcPr>
            <w:tcW w:w="821" w:type="dxa"/>
          </w:tcPr>
          <w:p w14:paraId="4623448A" w14:textId="77777777" w:rsidR="0055090F" w:rsidRPr="00893FA3" w:rsidRDefault="0055090F" w:rsidP="0061553A">
            <w:pPr>
              <w:pStyle w:val="1110"/>
              <w:numPr>
                <w:ilvl w:val="0"/>
                <w:numId w:val="0"/>
              </w:numPr>
              <w:spacing w:line="240" w:lineRule="auto"/>
              <w:jc w:val="left"/>
              <w:outlineLvl w:val="9"/>
              <w:rPr>
                <w:sz w:val="36"/>
                <w:szCs w:val="36"/>
                <w:rtl/>
              </w:rPr>
            </w:pPr>
          </w:p>
        </w:tc>
        <w:tc>
          <w:tcPr>
            <w:tcW w:w="957" w:type="dxa"/>
          </w:tcPr>
          <w:p w14:paraId="52094616" w14:textId="77777777" w:rsidR="0055090F" w:rsidRPr="00893FA3" w:rsidRDefault="0055090F" w:rsidP="0061553A">
            <w:pPr>
              <w:pStyle w:val="1110"/>
              <w:numPr>
                <w:ilvl w:val="0"/>
                <w:numId w:val="0"/>
              </w:numPr>
              <w:spacing w:line="240" w:lineRule="auto"/>
              <w:jc w:val="left"/>
              <w:outlineLvl w:val="9"/>
              <w:rPr>
                <w:sz w:val="36"/>
                <w:szCs w:val="36"/>
                <w:rtl/>
              </w:rPr>
            </w:pPr>
          </w:p>
        </w:tc>
        <w:tc>
          <w:tcPr>
            <w:tcW w:w="1184" w:type="dxa"/>
          </w:tcPr>
          <w:p w14:paraId="48D29FAB" w14:textId="77777777" w:rsidR="0055090F" w:rsidRPr="00893FA3" w:rsidRDefault="0055090F" w:rsidP="0061553A">
            <w:pPr>
              <w:pStyle w:val="1110"/>
              <w:numPr>
                <w:ilvl w:val="0"/>
                <w:numId w:val="0"/>
              </w:numPr>
              <w:spacing w:line="240" w:lineRule="auto"/>
              <w:jc w:val="left"/>
              <w:outlineLvl w:val="9"/>
              <w:rPr>
                <w:sz w:val="36"/>
                <w:szCs w:val="36"/>
                <w:rtl/>
              </w:rPr>
            </w:pPr>
          </w:p>
        </w:tc>
        <w:tc>
          <w:tcPr>
            <w:tcW w:w="939" w:type="dxa"/>
          </w:tcPr>
          <w:p w14:paraId="53444F9E" w14:textId="77777777" w:rsidR="0055090F" w:rsidRPr="00893FA3" w:rsidRDefault="0055090F" w:rsidP="0061553A">
            <w:pPr>
              <w:pStyle w:val="1110"/>
              <w:numPr>
                <w:ilvl w:val="0"/>
                <w:numId w:val="0"/>
              </w:numPr>
              <w:spacing w:line="240" w:lineRule="auto"/>
              <w:jc w:val="left"/>
              <w:outlineLvl w:val="9"/>
              <w:rPr>
                <w:sz w:val="36"/>
                <w:szCs w:val="36"/>
                <w:rtl/>
              </w:rPr>
            </w:pPr>
          </w:p>
        </w:tc>
        <w:tc>
          <w:tcPr>
            <w:tcW w:w="985" w:type="dxa"/>
          </w:tcPr>
          <w:p w14:paraId="7EAF3AD5" w14:textId="77777777" w:rsidR="0055090F" w:rsidRPr="00893FA3" w:rsidRDefault="0055090F" w:rsidP="0061553A">
            <w:pPr>
              <w:pStyle w:val="1110"/>
              <w:numPr>
                <w:ilvl w:val="0"/>
                <w:numId w:val="0"/>
              </w:numPr>
              <w:spacing w:line="240" w:lineRule="auto"/>
              <w:jc w:val="left"/>
              <w:outlineLvl w:val="9"/>
              <w:rPr>
                <w:rStyle w:val="afff1"/>
                <w:rFonts w:eastAsiaTheme="minorHAnsi"/>
                <w:sz w:val="36"/>
                <w:szCs w:val="36"/>
                <w:rtl/>
              </w:rPr>
            </w:pPr>
          </w:p>
        </w:tc>
        <w:tc>
          <w:tcPr>
            <w:tcW w:w="1064" w:type="dxa"/>
          </w:tcPr>
          <w:p w14:paraId="237106CD" w14:textId="77777777" w:rsidR="0055090F" w:rsidRPr="00893FA3" w:rsidRDefault="0055090F" w:rsidP="0061553A">
            <w:pPr>
              <w:pStyle w:val="1110"/>
              <w:numPr>
                <w:ilvl w:val="0"/>
                <w:numId w:val="0"/>
              </w:numPr>
              <w:spacing w:line="240" w:lineRule="auto"/>
              <w:jc w:val="left"/>
              <w:outlineLvl w:val="9"/>
              <w:rPr>
                <w:sz w:val="36"/>
                <w:szCs w:val="36"/>
                <w:rtl/>
              </w:rPr>
            </w:pPr>
          </w:p>
        </w:tc>
        <w:tc>
          <w:tcPr>
            <w:tcW w:w="1597" w:type="dxa"/>
          </w:tcPr>
          <w:p w14:paraId="0F68E170" w14:textId="77777777" w:rsidR="0055090F" w:rsidRPr="00893FA3" w:rsidRDefault="0055090F" w:rsidP="0061553A">
            <w:pPr>
              <w:pStyle w:val="1110"/>
              <w:numPr>
                <w:ilvl w:val="0"/>
                <w:numId w:val="0"/>
              </w:numPr>
              <w:spacing w:line="240" w:lineRule="auto"/>
              <w:jc w:val="left"/>
              <w:outlineLvl w:val="9"/>
              <w:rPr>
                <w:sz w:val="36"/>
                <w:szCs w:val="36"/>
                <w:rtl/>
              </w:rPr>
            </w:pPr>
          </w:p>
        </w:tc>
      </w:tr>
      <w:tr w:rsidR="00CC218D" w:rsidRPr="00893FA3" w14:paraId="18C97B12" w14:textId="77777777" w:rsidTr="005F75B5">
        <w:trPr>
          <w:trHeight w:val="325"/>
        </w:trPr>
        <w:tc>
          <w:tcPr>
            <w:tcW w:w="548" w:type="dxa"/>
          </w:tcPr>
          <w:p w14:paraId="7A0B9C23" w14:textId="6515B4A3" w:rsidR="00582CC8" w:rsidRPr="00893FA3" w:rsidRDefault="00582CC8" w:rsidP="004B36E8">
            <w:pPr>
              <w:pStyle w:val="1110"/>
              <w:numPr>
                <w:ilvl w:val="0"/>
                <w:numId w:val="0"/>
              </w:numPr>
              <w:spacing w:line="240" w:lineRule="auto"/>
              <w:jc w:val="left"/>
              <w:outlineLvl w:val="9"/>
              <w:rPr>
                <w:rtl/>
              </w:rPr>
            </w:pPr>
            <w:r w:rsidRPr="00893FA3">
              <w:rPr>
                <w:rtl/>
              </w:rPr>
              <w:t>11</w:t>
            </w:r>
          </w:p>
        </w:tc>
        <w:tc>
          <w:tcPr>
            <w:tcW w:w="1772" w:type="dxa"/>
          </w:tcPr>
          <w:p w14:paraId="2A71E539" w14:textId="77777777" w:rsidR="00582CC8" w:rsidRPr="00893FA3" w:rsidRDefault="00582CC8" w:rsidP="0061553A">
            <w:pPr>
              <w:pStyle w:val="1110"/>
              <w:numPr>
                <w:ilvl w:val="0"/>
                <w:numId w:val="0"/>
              </w:numPr>
              <w:spacing w:line="240" w:lineRule="auto"/>
              <w:jc w:val="left"/>
              <w:outlineLvl w:val="9"/>
              <w:rPr>
                <w:sz w:val="36"/>
                <w:szCs w:val="36"/>
                <w:rtl/>
              </w:rPr>
            </w:pPr>
          </w:p>
        </w:tc>
        <w:tc>
          <w:tcPr>
            <w:tcW w:w="1009" w:type="dxa"/>
          </w:tcPr>
          <w:p w14:paraId="6E7394F2" w14:textId="77777777" w:rsidR="00582CC8" w:rsidRPr="00893FA3" w:rsidRDefault="00582CC8" w:rsidP="0061553A">
            <w:pPr>
              <w:pStyle w:val="1110"/>
              <w:numPr>
                <w:ilvl w:val="0"/>
                <w:numId w:val="0"/>
              </w:numPr>
              <w:spacing w:line="240" w:lineRule="auto"/>
              <w:jc w:val="left"/>
              <w:outlineLvl w:val="9"/>
              <w:rPr>
                <w:sz w:val="36"/>
                <w:szCs w:val="36"/>
                <w:rtl/>
              </w:rPr>
            </w:pPr>
          </w:p>
        </w:tc>
        <w:tc>
          <w:tcPr>
            <w:tcW w:w="1734" w:type="dxa"/>
          </w:tcPr>
          <w:p w14:paraId="6325EE90" w14:textId="77777777" w:rsidR="00582CC8" w:rsidRPr="00893FA3" w:rsidRDefault="00582CC8" w:rsidP="0061553A">
            <w:pPr>
              <w:pStyle w:val="1110"/>
              <w:numPr>
                <w:ilvl w:val="0"/>
                <w:numId w:val="0"/>
              </w:numPr>
              <w:spacing w:line="240" w:lineRule="auto"/>
              <w:jc w:val="left"/>
              <w:outlineLvl w:val="9"/>
              <w:rPr>
                <w:sz w:val="36"/>
                <w:szCs w:val="36"/>
                <w:rtl/>
              </w:rPr>
            </w:pPr>
          </w:p>
        </w:tc>
        <w:tc>
          <w:tcPr>
            <w:tcW w:w="911" w:type="dxa"/>
          </w:tcPr>
          <w:p w14:paraId="413E04D2" w14:textId="77777777" w:rsidR="00582CC8" w:rsidRPr="00893FA3" w:rsidRDefault="00582CC8" w:rsidP="0061553A">
            <w:pPr>
              <w:pStyle w:val="1110"/>
              <w:numPr>
                <w:ilvl w:val="0"/>
                <w:numId w:val="0"/>
              </w:numPr>
              <w:spacing w:line="240" w:lineRule="auto"/>
              <w:jc w:val="left"/>
              <w:outlineLvl w:val="9"/>
              <w:rPr>
                <w:sz w:val="36"/>
                <w:szCs w:val="36"/>
                <w:rtl/>
              </w:rPr>
            </w:pPr>
          </w:p>
        </w:tc>
        <w:tc>
          <w:tcPr>
            <w:tcW w:w="1017" w:type="dxa"/>
          </w:tcPr>
          <w:p w14:paraId="034BC575" w14:textId="77777777" w:rsidR="00582CC8" w:rsidRPr="00893FA3" w:rsidRDefault="00582CC8" w:rsidP="0061553A">
            <w:pPr>
              <w:pStyle w:val="1110"/>
              <w:numPr>
                <w:ilvl w:val="0"/>
                <w:numId w:val="0"/>
              </w:numPr>
              <w:spacing w:line="240" w:lineRule="auto"/>
              <w:jc w:val="left"/>
              <w:outlineLvl w:val="9"/>
              <w:rPr>
                <w:sz w:val="36"/>
                <w:szCs w:val="36"/>
                <w:rtl/>
              </w:rPr>
            </w:pPr>
          </w:p>
        </w:tc>
        <w:tc>
          <w:tcPr>
            <w:tcW w:w="959" w:type="dxa"/>
          </w:tcPr>
          <w:p w14:paraId="0CE2D2D4" w14:textId="77777777" w:rsidR="00582CC8" w:rsidRPr="00893FA3" w:rsidRDefault="00582CC8" w:rsidP="0061553A">
            <w:pPr>
              <w:pStyle w:val="1110"/>
              <w:numPr>
                <w:ilvl w:val="0"/>
                <w:numId w:val="0"/>
              </w:numPr>
              <w:spacing w:line="240" w:lineRule="auto"/>
              <w:jc w:val="left"/>
              <w:outlineLvl w:val="9"/>
              <w:rPr>
                <w:sz w:val="36"/>
                <w:szCs w:val="36"/>
                <w:rtl/>
              </w:rPr>
            </w:pPr>
          </w:p>
        </w:tc>
        <w:tc>
          <w:tcPr>
            <w:tcW w:w="821" w:type="dxa"/>
          </w:tcPr>
          <w:p w14:paraId="74BEC0C4" w14:textId="77777777" w:rsidR="00582CC8" w:rsidRPr="00893FA3" w:rsidRDefault="00582CC8" w:rsidP="0061553A">
            <w:pPr>
              <w:pStyle w:val="1110"/>
              <w:numPr>
                <w:ilvl w:val="0"/>
                <w:numId w:val="0"/>
              </w:numPr>
              <w:spacing w:line="240" w:lineRule="auto"/>
              <w:jc w:val="left"/>
              <w:outlineLvl w:val="9"/>
              <w:rPr>
                <w:sz w:val="36"/>
                <w:szCs w:val="36"/>
                <w:rtl/>
              </w:rPr>
            </w:pPr>
          </w:p>
        </w:tc>
        <w:tc>
          <w:tcPr>
            <w:tcW w:w="957" w:type="dxa"/>
          </w:tcPr>
          <w:p w14:paraId="54F6276A" w14:textId="77777777" w:rsidR="00582CC8" w:rsidRPr="00893FA3" w:rsidRDefault="00582CC8" w:rsidP="0061553A">
            <w:pPr>
              <w:pStyle w:val="1110"/>
              <w:numPr>
                <w:ilvl w:val="0"/>
                <w:numId w:val="0"/>
              </w:numPr>
              <w:spacing w:line="240" w:lineRule="auto"/>
              <w:jc w:val="left"/>
              <w:outlineLvl w:val="9"/>
              <w:rPr>
                <w:sz w:val="36"/>
                <w:szCs w:val="36"/>
                <w:rtl/>
              </w:rPr>
            </w:pPr>
          </w:p>
        </w:tc>
        <w:tc>
          <w:tcPr>
            <w:tcW w:w="1184" w:type="dxa"/>
          </w:tcPr>
          <w:p w14:paraId="0252E0C2" w14:textId="77777777" w:rsidR="00582CC8" w:rsidRPr="00893FA3" w:rsidRDefault="00582CC8" w:rsidP="0061553A">
            <w:pPr>
              <w:pStyle w:val="1110"/>
              <w:numPr>
                <w:ilvl w:val="0"/>
                <w:numId w:val="0"/>
              </w:numPr>
              <w:spacing w:line="240" w:lineRule="auto"/>
              <w:jc w:val="left"/>
              <w:outlineLvl w:val="9"/>
              <w:rPr>
                <w:sz w:val="36"/>
                <w:szCs w:val="36"/>
                <w:rtl/>
              </w:rPr>
            </w:pPr>
          </w:p>
        </w:tc>
        <w:tc>
          <w:tcPr>
            <w:tcW w:w="939" w:type="dxa"/>
          </w:tcPr>
          <w:p w14:paraId="40851E63" w14:textId="77777777" w:rsidR="00582CC8" w:rsidRPr="00893FA3" w:rsidRDefault="00582CC8" w:rsidP="0061553A">
            <w:pPr>
              <w:pStyle w:val="1110"/>
              <w:numPr>
                <w:ilvl w:val="0"/>
                <w:numId w:val="0"/>
              </w:numPr>
              <w:spacing w:line="240" w:lineRule="auto"/>
              <w:jc w:val="left"/>
              <w:outlineLvl w:val="9"/>
              <w:rPr>
                <w:sz w:val="36"/>
                <w:szCs w:val="36"/>
                <w:rtl/>
              </w:rPr>
            </w:pPr>
          </w:p>
        </w:tc>
        <w:tc>
          <w:tcPr>
            <w:tcW w:w="985" w:type="dxa"/>
          </w:tcPr>
          <w:p w14:paraId="4DEB8060" w14:textId="77777777" w:rsidR="00582CC8" w:rsidRPr="00893FA3" w:rsidRDefault="00582CC8" w:rsidP="0061553A">
            <w:pPr>
              <w:pStyle w:val="1110"/>
              <w:numPr>
                <w:ilvl w:val="0"/>
                <w:numId w:val="0"/>
              </w:numPr>
              <w:spacing w:line="240" w:lineRule="auto"/>
              <w:jc w:val="left"/>
              <w:outlineLvl w:val="9"/>
              <w:rPr>
                <w:rStyle w:val="afff1"/>
                <w:rFonts w:eastAsiaTheme="minorHAnsi"/>
                <w:sz w:val="36"/>
                <w:szCs w:val="36"/>
                <w:rtl/>
              </w:rPr>
            </w:pPr>
          </w:p>
        </w:tc>
        <w:tc>
          <w:tcPr>
            <w:tcW w:w="1064" w:type="dxa"/>
          </w:tcPr>
          <w:p w14:paraId="5EA8CD7F" w14:textId="77777777" w:rsidR="00582CC8" w:rsidRPr="00893FA3" w:rsidRDefault="00582CC8" w:rsidP="0061553A">
            <w:pPr>
              <w:pStyle w:val="1110"/>
              <w:numPr>
                <w:ilvl w:val="0"/>
                <w:numId w:val="0"/>
              </w:numPr>
              <w:spacing w:line="240" w:lineRule="auto"/>
              <w:jc w:val="left"/>
              <w:outlineLvl w:val="9"/>
              <w:rPr>
                <w:sz w:val="36"/>
                <w:szCs w:val="36"/>
                <w:rtl/>
              </w:rPr>
            </w:pPr>
          </w:p>
        </w:tc>
        <w:tc>
          <w:tcPr>
            <w:tcW w:w="1597" w:type="dxa"/>
          </w:tcPr>
          <w:p w14:paraId="0CE06D30" w14:textId="77777777" w:rsidR="00582CC8" w:rsidRPr="00893FA3" w:rsidRDefault="00582CC8" w:rsidP="0061553A">
            <w:pPr>
              <w:pStyle w:val="1110"/>
              <w:numPr>
                <w:ilvl w:val="0"/>
                <w:numId w:val="0"/>
              </w:numPr>
              <w:spacing w:line="240" w:lineRule="auto"/>
              <w:jc w:val="left"/>
              <w:outlineLvl w:val="9"/>
              <w:rPr>
                <w:sz w:val="36"/>
                <w:szCs w:val="36"/>
                <w:rtl/>
              </w:rPr>
            </w:pPr>
          </w:p>
        </w:tc>
      </w:tr>
      <w:tr w:rsidR="00CC218D" w:rsidRPr="00893FA3" w14:paraId="79F88171" w14:textId="77777777" w:rsidTr="005F75B5">
        <w:trPr>
          <w:trHeight w:val="325"/>
        </w:trPr>
        <w:tc>
          <w:tcPr>
            <w:tcW w:w="548" w:type="dxa"/>
          </w:tcPr>
          <w:p w14:paraId="04831099" w14:textId="33982D63" w:rsidR="00582CC8" w:rsidRPr="00893FA3" w:rsidRDefault="00582CC8" w:rsidP="004B36E8">
            <w:pPr>
              <w:pStyle w:val="1110"/>
              <w:numPr>
                <w:ilvl w:val="0"/>
                <w:numId w:val="0"/>
              </w:numPr>
              <w:spacing w:line="240" w:lineRule="auto"/>
              <w:jc w:val="left"/>
              <w:outlineLvl w:val="9"/>
              <w:rPr>
                <w:rtl/>
              </w:rPr>
            </w:pPr>
            <w:r w:rsidRPr="00893FA3">
              <w:rPr>
                <w:rtl/>
              </w:rPr>
              <w:t>12</w:t>
            </w:r>
          </w:p>
        </w:tc>
        <w:tc>
          <w:tcPr>
            <w:tcW w:w="1772" w:type="dxa"/>
          </w:tcPr>
          <w:p w14:paraId="332073C2" w14:textId="77777777" w:rsidR="00582CC8" w:rsidRPr="00893FA3" w:rsidRDefault="00582CC8" w:rsidP="004B36E8">
            <w:pPr>
              <w:pStyle w:val="1110"/>
              <w:numPr>
                <w:ilvl w:val="0"/>
                <w:numId w:val="0"/>
              </w:numPr>
              <w:spacing w:line="240" w:lineRule="auto"/>
              <w:jc w:val="left"/>
              <w:outlineLvl w:val="9"/>
              <w:rPr>
                <w:sz w:val="36"/>
                <w:szCs w:val="36"/>
                <w:rtl/>
              </w:rPr>
            </w:pPr>
          </w:p>
        </w:tc>
        <w:tc>
          <w:tcPr>
            <w:tcW w:w="1009" w:type="dxa"/>
          </w:tcPr>
          <w:p w14:paraId="7F059976" w14:textId="77777777" w:rsidR="00582CC8" w:rsidRPr="00893FA3" w:rsidRDefault="00582CC8" w:rsidP="004B36E8">
            <w:pPr>
              <w:pStyle w:val="1110"/>
              <w:numPr>
                <w:ilvl w:val="0"/>
                <w:numId w:val="0"/>
              </w:numPr>
              <w:spacing w:line="240" w:lineRule="auto"/>
              <w:jc w:val="left"/>
              <w:outlineLvl w:val="9"/>
              <w:rPr>
                <w:sz w:val="36"/>
                <w:szCs w:val="36"/>
                <w:rtl/>
              </w:rPr>
            </w:pPr>
          </w:p>
        </w:tc>
        <w:tc>
          <w:tcPr>
            <w:tcW w:w="1734" w:type="dxa"/>
          </w:tcPr>
          <w:p w14:paraId="14DD48B8" w14:textId="77777777" w:rsidR="00582CC8" w:rsidRPr="00893FA3" w:rsidRDefault="00582CC8" w:rsidP="004B36E8">
            <w:pPr>
              <w:pStyle w:val="1110"/>
              <w:numPr>
                <w:ilvl w:val="0"/>
                <w:numId w:val="0"/>
              </w:numPr>
              <w:spacing w:line="240" w:lineRule="auto"/>
              <w:jc w:val="left"/>
              <w:outlineLvl w:val="9"/>
              <w:rPr>
                <w:sz w:val="36"/>
                <w:szCs w:val="36"/>
                <w:rtl/>
              </w:rPr>
            </w:pPr>
          </w:p>
        </w:tc>
        <w:tc>
          <w:tcPr>
            <w:tcW w:w="911" w:type="dxa"/>
          </w:tcPr>
          <w:p w14:paraId="083B7045" w14:textId="77777777" w:rsidR="00582CC8" w:rsidRPr="00893FA3" w:rsidRDefault="00582CC8" w:rsidP="004B36E8">
            <w:pPr>
              <w:pStyle w:val="1110"/>
              <w:numPr>
                <w:ilvl w:val="0"/>
                <w:numId w:val="0"/>
              </w:numPr>
              <w:spacing w:line="240" w:lineRule="auto"/>
              <w:jc w:val="left"/>
              <w:outlineLvl w:val="9"/>
              <w:rPr>
                <w:sz w:val="36"/>
                <w:szCs w:val="36"/>
                <w:rtl/>
              </w:rPr>
            </w:pPr>
          </w:p>
        </w:tc>
        <w:tc>
          <w:tcPr>
            <w:tcW w:w="1017" w:type="dxa"/>
          </w:tcPr>
          <w:p w14:paraId="6B4ECE19" w14:textId="77777777" w:rsidR="00582CC8" w:rsidRPr="00893FA3" w:rsidRDefault="00582CC8" w:rsidP="004B36E8">
            <w:pPr>
              <w:pStyle w:val="1110"/>
              <w:numPr>
                <w:ilvl w:val="0"/>
                <w:numId w:val="0"/>
              </w:numPr>
              <w:spacing w:line="240" w:lineRule="auto"/>
              <w:jc w:val="left"/>
              <w:outlineLvl w:val="9"/>
              <w:rPr>
                <w:sz w:val="36"/>
                <w:szCs w:val="36"/>
                <w:rtl/>
              </w:rPr>
            </w:pPr>
          </w:p>
        </w:tc>
        <w:tc>
          <w:tcPr>
            <w:tcW w:w="959" w:type="dxa"/>
          </w:tcPr>
          <w:p w14:paraId="4945766A" w14:textId="77777777" w:rsidR="00582CC8" w:rsidRPr="00893FA3" w:rsidRDefault="00582CC8" w:rsidP="004B36E8">
            <w:pPr>
              <w:pStyle w:val="1110"/>
              <w:numPr>
                <w:ilvl w:val="0"/>
                <w:numId w:val="0"/>
              </w:numPr>
              <w:spacing w:line="240" w:lineRule="auto"/>
              <w:jc w:val="left"/>
              <w:outlineLvl w:val="9"/>
              <w:rPr>
                <w:sz w:val="36"/>
                <w:szCs w:val="36"/>
                <w:rtl/>
              </w:rPr>
            </w:pPr>
          </w:p>
        </w:tc>
        <w:tc>
          <w:tcPr>
            <w:tcW w:w="821" w:type="dxa"/>
          </w:tcPr>
          <w:p w14:paraId="08DC988D" w14:textId="77777777" w:rsidR="00582CC8" w:rsidRPr="00893FA3" w:rsidRDefault="00582CC8" w:rsidP="004B36E8">
            <w:pPr>
              <w:pStyle w:val="1110"/>
              <w:numPr>
                <w:ilvl w:val="0"/>
                <w:numId w:val="0"/>
              </w:numPr>
              <w:spacing w:line="240" w:lineRule="auto"/>
              <w:jc w:val="left"/>
              <w:outlineLvl w:val="9"/>
              <w:rPr>
                <w:sz w:val="36"/>
                <w:szCs w:val="36"/>
                <w:rtl/>
              </w:rPr>
            </w:pPr>
          </w:p>
        </w:tc>
        <w:tc>
          <w:tcPr>
            <w:tcW w:w="957" w:type="dxa"/>
          </w:tcPr>
          <w:p w14:paraId="11D51D1C" w14:textId="77777777" w:rsidR="00582CC8" w:rsidRPr="00893FA3" w:rsidRDefault="00582CC8" w:rsidP="004B36E8">
            <w:pPr>
              <w:pStyle w:val="1110"/>
              <w:numPr>
                <w:ilvl w:val="0"/>
                <w:numId w:val="0"/>
              </w:numPr>
              <w:spacing w:line="240" w:lineRule="auto"/>
              <w:jc w:val="left"/>
              <w:outlineLvl w:val="9"/>
              <w:rPr>
                <w:sz w:val="36"/>
                <w:szCs w:val="36"/>
                <w:rtl/>
              </w:rPr>
            </w:pPr>
          </w:p>
        </w:tc>
        <w:tc>
          <w:tcPr>
            <w:tcW w:w="1184" w:type="dxa"/>
          </w:tcPr>
          <w:p w14:paraId="37CA8461" w14:textId="77777777" w:rsidR="00582CC8" w:rsidRPr="00893FA3" w:rsidRDefault="00582CC8" w:rsidP="004B36E8">
            <w:pPr>
              <w:pStyle w:val="1110"/>
              <w:numPr>
                <w:ilvl w:val="0"/>
                <w:numId w:val="0"/>
              </w:numPr>
              <w:spacing w:line="240" w:lineRule="auto"/>
              <w:jc w:val="left"/>
              <w:outlineLvl w:val="9"/>
              <w:rPr>
                <w:sz w:val="36"/>
                <w:szCs w:val="36"/>
                <w:rtl/>
              </w:rPr>
            </w:pPr>
          </w:p>
        </w:tc>
        <w:tc>
          <w:tcPr>
            <w:tcW w:w="939" w:type="dxa"/>
          </w:tcPr>
          <w:p w14:paraId="6F454278" w14:textId="77777777" w:rsidR="00582CC8" w:rsidRPr="00893FA3" w:rsidRDefault="00582CC8" w:rsidP="004B36E8">
            <w:pPr>
              <w:pStyle w:val="1110"/>
              <w:numPr>
                <w:ilvl w:val="0"/>
                <w:numId w:val="0"/>
              </w:numPr>
              <w:spacing w:line="240" w:lineRule="auto"/>
              <w:jc w:val="left"/>
              <w:outlineLvl w:val="9"/>
              <w:rPr>
                <w:sz w:val="36"/>
                <w:szCs w:val="36"/>
                <w:rtl/>
              </w:rPr>
            </w:pPr>
          </w:p>
        </w:tc>
        <w:tc>
          <w:tcPr>
            <w:tcW w:w="985" w:type="dxa"/>
          </w:tcPr>
          <w:p w14:paraId="4F13EF80" w14:textId="77777777" w:rsidR="00582CC8" w:rsidRPr="00893FA3" w:rsidRDefault="00582CC8" w:rsidP="004B36E8">
            <w:pPr>
              <w:pStyle w:val="1110"/>
              <w:numPr>
                <w:ilvl w:val="0"/>
                <w:numId w:val="0"/>
              </w:numPr>
              <w:spacing w:line="240" w:lineRule="auto"/>
              <w:jc w:val="left"/>
              <w:outlineLvl w:val="9"/>
              <w:rPr>
                <w:rStyle w:val="afff1"/>
                <w:rFonts w:eastAsiaTheme="minorHAnsi"/>
                <w:sz w:val="36"/>
                <w:szCs w:val="36"/>
                <w:rtl/>
              </w:rPr>
            </w:pPr>
          </w:p>
        </w:tc>
        <w:tc>
          <w:tcPr>
            <w:tcW w:w="1064" w:type="dxa"/>
          </w:tcPr>
          <w:p w14:paraId="4AD7EFB8" w14:textId="77777777" w:rsidR="00582CC8" w:rsidRPr="00893FA3" w:rsidRDefault="00582CC8" w:rsidP="004B36E8">
            <w:pPr>
              <w:pStyle w:val="1110"/>
              <w:numPr>
                <w:ilvl w:val="0"/>
                <w:numId w:val="0"/>
              </w:numPr>
              <w:spacing w:line="240" w:lineRule="auto"/>
              <w:jc w:val="left"/>
              <w:outlineLvl w:val="9"/>
              <w:rPr>
                <w:sz w:val="36"/>
                <w:szCs w:val="36"/>
                <w:rtl/>
              </w:rPr>
            </w:pPr>
          </w:p>
        </w:tc>
        <w:tc>
          <w:tcPr>
            <w:tcW w:w="1597" w:type="dxa"/>
          </w:tcPr>
          <w:p w14:paraId="59144719" w14:textId="77777777" w:rsidR="00582CC8" w:rsidRPr="00893FA3" w:rsidRDefault="00582CC8" w:rsidP="004B36E8">
            <w:pPr>
              <w:pStyle w:val="1110"/>
              <w:numPr>
                <w:ilvl w:val="0"/>
                <w:numId w:val="0"/>
              </w:numPr>
              <w:spacing w:line="240" w:lineRule="auto"/>
              <w:jc w:val="left"/>
              <w:outlineLvl w:val="9"/>
              <w:rPr>
                <w:sz w:val="36"/>
                <w:szCs w:val="36"/>
                <w:rtl/>
              </w:rPr>
            </w:pPr>
          </w:p>
        </w:tc>
      </w:tr>
      <w:tr w:rsidR="00CC218D" w:rsidRPr="00893FA3" w14:paraId="6850B9AE" w14:textId="77777777" w:rsidTr="005F75B5">
        <w:trPr>
          <w:trHeight w:val="325"/>
        </w:trPr>
        <w:tc>
          <w:tcPr>
            <w:tcW w:w="548" w:type="dxa"/>
          </w:tcPr>
          <w:p w14:paraId="3AD3201A" w14:textId="48AF6F03" w:rsidR="00582CC8" w:rsidRPr="00893FA3" w:rsidRDefault="00582CC8" w:rsidP="004B36E8">
            <w:pPr>
              <w:pStyle w:val="1110"/>
              <w:numPr>
                <w:ilvl w:val="0"/>
                <w:numId w:val="0"/>
              </w:numPr>
              <w:spacing w:line="240" w:lineRule="auto"/>
              <w:jc w:val="left"/>
              <w:outlineLvl w:val="9"/>
              <w:rPr>
                <w:rtl/>
              </w:rPr>
            </w:pPr>
            <w:r w:rsidRPr="00893FA3">
              <w:rPr>
                <w:rtl/>
              </w:rPr>
              <w:t>13</w:t>
            </w:r>
          </w:p>
        </w:tc>
        <w:tc>
          <w:tcPr>
            <w:tcW w:w="1772" w:type="dxa"/>
          </w:tcPr>
          <w:p w14:paraId="508358FD" w14:textId="77777777" w:rsidR="00582CC8" w:rsidRPr="00893FA3" w:rsidRDefault="00582CC8" w:rsidP="004B36E8">
            <w:pPr>
              <w:pStyle w:val="1110"/>
              <w:numPr>
                <w:ilvl w:val="0"/>
                <w:numId w:val="0"/>
              </w:numPr>
              <w:spacing w:line="240" w:lineRule="auto"/>
              <w:jc w:val="left"/>
              <w:outlineLvl w:val="9"/>
              <w:rPr>
                <w:sz w:val="36"/>
                <w:szCs w:val="36"/>
                <w:rtl/>
              </w:rPr>
            </w:pPr>
          </w:p>
        </w:tc>
        <w:tc>
          <w:tcPr>
            <w:tcW w:w="1009" w:type="dxa"/>
          </w:tcPr>
          <w:p w14:paraId="59F9D00E" w14:textId="77777777" w:rsidR="00582CC8" w:rsidRPr="00893FA3" w:rsidRDefault="00582CC8" w:rsidP="004B36E8">
            <w:pPr>
              <w:pStyle w:val="1110"/>
              <w:numPr>
                <w:ilvl w:val="0"/>
                <w:numId w:val="0"/>
              </w:numPr>
              <w:spacing w:line="240" w:lineRule="auto"/>
              <w:jc w:val="left"/>
              <w:outlineLvl w:val="9"/>
              <w:rPr>
                <w:sz w:val="36"/>
                <w:szCs w:val="36"/>
                <w:rtl/>
              </w:rPr>
            </w:pPr>
          </w:p>
        </w:tc>
        <w:tc>
          <w:tcPr>
            <w:tcW w:w="1734" w:type="dxa"/>
          </w:tcPr>
          <w:p w14:paraId="5FAF835F" w14:textId="77777777" w:rsidR="00582CC8" w:rsidRPr="00893FA3" w:rsidRDefault="00582CC8" w:rsidP="004B36E8">
            <w:pPr>
              <w:pStyle w:val="1110"/>
              <w:numPr>
                <w:ilvl w:val="0"/>
                <w:numId w:val="0"/>
              </w:numPr>
              <w:spacing w:line="240" w:lineRule="auto"/>
              <w:jc w:val="left"/>
              <w:outlineLvl w:val="9"/>
              <w:rPr>
                <w:sz w:val="36"/>
                <w:szCs w:val="36"/>
                <w:rtl/>
              </w:rPr>
            </w:pPr>
          </w:p>
        </w:tc>
        <w:tc>
          <w:tcPr>
            <w:tcW w:w="911" w:type="dxa"/>
          </w:tcPr>
          <w:p w14:paraId="6B4FCEFE" w14:textId="77777777" w:rsidR="00582CC8" w:rsidRPr="00893FA3" w:rsidRDefault="00582CC8" w:rsidP="004B36E8">
            <w:pPr>
              <w:pStyle w:val="1110"/>
              <w:numPr>
                <w:ilvl w:val="0"/>
                <w:numId w:val="0"/>
              </w:numPr>
              <w:spacing w:line="240" w:lineRule="auto"/>
              <w:jc w:val="left"/>
              <w:outlineLvl w:val="9"/>
              <w:rPr>
                <w:sz w:val="36"/>
                <w:szCs w:val="36"/>
                <w:rtl/>
              </w:rPr>
            </w:pPr>
          </w:p>
        </w:tc>
        <w:tc>
          <w:tcPr>
            <w:tcW w:w="1017" w:type="dxa"/>
          </w:tcPr>
          <w:p w14:paraId="6FC4CD4C" w14:textId="77777777" w:rsidR="00582CC8" w:rsidRPr="00893FA3" w:rsidRDefault="00582CC8" w:rsidP="004B36E8">
            <w:pPr>
              <w:pStyle w:val="1110"/>
              <w:numPr>
                <w:ilvl w:val="0"/>
                <w:numId w:val="0"/>
              </w:numPr>
              <w:spacing w:line="240" w:lineRule="auto"/>
              <w:jc w:val="left"/>
              <w:outlineLvl w:val="9"/>
              <w:rPr>
                <w:sz w:val="36"/>
                <w:szCs w:val="36"/>
                <w:rtl/>
              </w:rPr>
            </w:pPr>
          </w:p>
        </w:tc>
        <w:tc>
          <w:tcPr>
            <w:tcW w:w="959" w:type="dxa"/>
          </w:tcPr>
          <w:p w14:paraId="6C04D385" w14:textId="77777777" w:rsidR="00582CC8" w:rsidRPr="00893FA3" w:rsidRDefault="00582CC8" w:rsidP="004B36E8">
            <w:pPr>
              <w:pStyle w:val="1110"/>
              <w:numPr>
                <w:ilvl w:val="0"/>
                <w:numId w:val="0"/>
              </w:numPr>
              <w:spacing w:line="240" w:lineRule="auto"/>
              <w:jc w:val="left"/>
              <w:outlineLvl w:val="9"/>
              <w:rPr>
                <w:sz w:val="36"/>
                <w:szCs w:val="36"/>
                <w:rtl/>
              </w:rPr>
            </w:pPr>
          </w:p>
        </w:tc>
        <w:tc>
          <w:tcPr>
            <w:tcW w:w="821" w:type="dxa"/>
          </w:tcPr>
          <w:p w14:paraId="10337959" w14:textId="77777777" w:rsidR="00582CC8" w:rsidRPr="00893FA3" w:rsidRDefault="00582CC8" w:rsidP="004B36E8">
            <w:pPr>
              <w:pStyle w:val="1110"/>
              <w:numPr>
                <w:ilvl w:val="0"/>
                <w:numId w:val="0"/>
              </w:numPr>
              <w:spacing w:line="240" w:lineRule="auto"/>
              <w:jc w:val="left"/>
              <w:outlineLvl w:val="9"/>
              <w:rPr>
                <w:sz w:val="36"/>
                <w:szCs w:val="36"/>
                <w:rtl/>
              </w:rPr>
            </w:pPr>
          </w:p>
        </w:tc>
        <w:tc>
          <w:tcPr>
            <w:tcW w:w="957" w:type="dxa"/>
          </w:tcPr>
          <w:p w14:paraId="21C311B1" w14:textId="77777777" w:rsidR="00582CC8" w:rsidRPr="00893FA3" w:rsidRDefault="00582CC8" w:rsidP="004B36E8">
            <w:pPr>
              <w:pStyle w:val="1110"/>
              <w:numPr>
                <w:ilvl w:val="0"/>
                <w:numId w:val="0"/>
              </w:numPr>
              <w:spacing w:line="240" w:lineRule="auto"/>
              <w:jc w:val="left"/>
              <w:outlineLvl w:val="9"/>
              <w:rPr>
                <w:sz w:val="36"/>
                <w:szCs w:val="36"/>
                <w:rtl/>
              </w:rPr>
            </w:pPr>
          </w:p>
        </w:tc>
        <w:tc>
          <w:tcPr>
            <w:tcW w:w="1184" w:type="dxa"/>
          </w:tcPr>
          <w:p w14:paraId="538A7C48" w14:textId="77777777" w:rsidR="00582CC8" w:rsidRPr="00893FA3" w:rsidRDefault="00582CC8" w:rsidP="004B36E8">
            <w:pPr>
              <w:pStyle w:val="1110"/>
              <w:numPr>
                <w:ilvl w:val="0"/>
                <w:numId w:val="0"/>
              </w:numPr>
              <w:spacing w:line="240" w:lineRule="auto"/>
              <w:jc w:val="left"/>
              <w:outlineLvl w:val="9"/>
              <w:rPr>
                <w:sz w:val="36"/>
                <w:szCs w:val="36"/>
                <w:rtl/>
              </w:rPr>
            </w:pPr>
          </w:p>
        </w:tc>
        <w:tc>
          <w:tcPr>
            <w:tcW w:w="939" w:type="dxa"/>
          </w:tcPr>
          <w:p w14:paraId="02CEACDA" w14:textId="77777777" w:rsidR="00582CC8" w:rsidRPr="00893FA3" w:rsidRDefault="00582CC8" w:rsidP="004B36E8">
            <w:pPr>
              <w:pStyle w:val="1110"/>
              <w:numPr>
                <w:ilvl w:val="0"/>
                <w:numId w:val="0"/>
              </w:numPr>
              <w:spacing w:line="240" w:lineRule="auto"/>
              <w:jc w:val="left"/>
              <w:outlineLvl w:val="9"/>
              <w:rPr>
                <w:sz w:val="36"/>
                <w:szCs w:val="36"/>
                <w:rtl/>
              </w:rPr>
            </w:pPr>
          </w:p>
        </w:tc>
        <w:tc>
          <w:tcPr>
            <w:tcW w:w="985" w:type="dxa"/>
          </w:tcPr>
          <w:p w14:paraId="4DC9E0BD" w14:textId="77777777" w:rsidR="00582CC8" w:rsidRPr="00893FA3" w:rsidRDefault="00582CC8" w:rsidP="004B36E8">
            <w:pPr>
              <w:pStyle w:val="1110"/>
              <w:numPr>
                <w:ilvl w:val="0"/>
                <w:numId w:val="0"/>
              </w:numPr>
              <w:spacing w:line="240" w:lineRule="auto"/>
              <w:jc w:val="left"/>
              <w:outlineLvl w:val="9"/>
              <w:rPr>
                <w:rStyle w:val="afff1"/>
                <w:rFonts w:eastAsiaTheme="minorHAnsi"/>
                <w:sz w:val="36"/>
                <w:szCs w:val="36"/>
                <w:rtl/>
              </w:rPr>
            </w:pPr>
          </w:p>
        </w:tc>
        <w:tc>
          <w:tcPr>
            <w:tcW w:w="1064" w:type="dxa"/>
          </w:tcPr>
          <w:p w14:paraId="54BF9FAF" w14:textId="77777777" w:rsidR="00582CC8" w:rsidRPr="00893FA3" w:rsidRDefault="00582CC8" w:rsidP="004B36E8">
            <w:pPr>
              <w:pStyle w:val="1110"/>
              <w:numPr>
                <w:ilvl w:val="0"/>
                <w:numId w:val="0"/>
              </w:numPr>
              <w:spacing w:line="240" w:lineRule="auto"/>
              <w:jc w:val="left"/>
              <w:outlineLvl w:val="9"/>
              <w:rPr>
                <w:sz w:val="36"/>
                <w:szCs w:val="36"/>
                <w:rtl/>
              </w:rPr>
            </w:pPr>
          </w:p>
        </w:tc>
        <w:tc>
          <w:tcPr>
            <w:tcW w:w="1597" w:type="dxa"/>
          </w:tcPr>
          <w:p w14:paraId="565DD211" w14:textId="77777777" w:rsidR="00582CC8" w:rsidRPr="00893FA3" w:rsidRDefault="00582CC8" w:rsidP="004B36E8">
            <w:pPr>
              <w:pStyle w:val="1110"/>
              <w:numPr>
                <w:ilvl w:val="0"/>
                <w:numId w:val="0"/>
              </w:numPr>
              <w:spacing w:line="240" w:lineRule="auto"/>
              <w:jc w:val="left"/>
              <w:outlineLvl w:val="9"/>
              <w:rPr>
                <w:sz w:val="36"/>
                <w:szCs w:val="36"/>
                <w:rtl/>
              </w:rPr>
            </w:pPr>
          </w:p>
        </w:tc>
      </w:tr>
    </w:tbl>
    <w:p w14:paraId="78FA84FF" w14:textId="67BAA753" w:rsidR="000915F2" w:rsidRPr="00893FA3" w:rsidRDefault="000915F2" w:rsidP="00760066">
      <w:pPr>
        <w:pStyle w:val="111"/>
        <w:numPr>
          <w:ilvl w:val="0"/>
          <w:numId w:val="0"/>
        </w:numPr>
        <w:ind w:left="1304"/>
        <w:jc w:val="left"/>
        <w:rPr>
          <w:rtl/>
        </w:rPr>
        <w:sectPr w:rsidR="000915F2" w:rsidRPr="00893FA3" w:rsidSect="000915F2">
          <w:pgSz w:w="16838" w:h="11906" w:orient="landscape" w:code="9"/>
          <w:pgMar w:top="1797" w:right="1616" w:bottom="1826" w:left="1440" w:header="709" w:footer="709" w:gutter="0"/>
          <w:cols w:space="708"/>
          <w:titlePg/>
          <w:bidi/>
          <w:rtlGutter/>
          <w:docGrid w:linePitch="360"/>
        </w:sectPr>
      </w:pPr>
    </w:p>
    <w:p w14:paraId="0CC4948B" w14:textId="6D6AD1E5" w:rsidR="007B1FB0" w:rsidRPr="00893FA3" w:rsidRDefault="00455765" w:rsidP="00582CC8">
      <w:pPr>
        <w:pStyle w:val="111"/>
        <w:spacing w:after="120"/>
        <w:jc w:val="left"/>
      </w:pPr>
      <w:r w:rsidRPr="00893FA3">
        <w:rPr>
          <w:rtl/>
        </w:rPr>
        <w:lastRenderedPageBreak/>
        <w:t>מ</w:t>
      </w:r>
      <w:r w:rsidR="007B1FB0" w:rsidRPr="00893FA3">
        <w:rPr>
          <w:rtl/>
        </w:rPr>
        <w:t>חזור כספי</w:t>
      </w:r>
      <w:r w:rsidR="00147D17" w:rsidRPr="00893FA3">
        <w:rPr>
          <w:rtl/>
        </w:rPr>
        <w:t xml:space="preserve"> -</w:t>
      </w:r>
    </w:p>
    <w:p w14:paraId="7C32AAD5" w14:textId="0EB7AF03" w:rsidR="00C95F04" w:rsidRPr="00893FA3" w:rsidRDefault="00D26F14" w:rsidP="00582CC8">
      <w:pPr>
        <w:pStyle w:val="111"/>
        <w:numPr>
          <w:ilvl w:val="0"/>
          <w:numId w:val="0"/>
        </w:numPr>
        <w:spacing w:before="120"/>
        <w:ind w:left="1304"/>
        <w:jc w:val="left"/>
        <w:rPr>
          <w:b w:val="0"/>
          <w:bCs w:val="0"/>
        </w:rPr>
      </w:pPr>
      <w:r w:rsidRPr="00893FA3">
        <w:rPr>
          <w:b w:val="0"/>
          <w:bCs w:val="0"/>
          <w:rtl/>
        </w:rPr>
        <w:t xml:space="preserve">להוכחת עמידתו בתנאי סף </w:t>
      </w:r>
      <w:r w:rsidR="00A60245" w:rsidRPr="00893FA3">
        <w:rPr>
          <w:b w:val="0"/>
          <w:bCs w:val="0"/>
          <w:rtl/>
        </w:rPr>
        <w:t xml:space="preserve">לפי </w:t>
      </w:r>
      <w:r w:rsidRPr="00893FA3">
        <w:rPr>
          <w:b w:val="0"/>
          <w:bCs w:val="0"/>
          <w:rtl/>
        </w:rPr>
        <w:t xml:space="preserve">סעיף </w:t>
      </w:r>
      <w:r w:rsidR="00B43CD6" w:rsidRPr="00893FA3">
        <w:rPr>
          <w:b w:val="0"/>
          <w:bCs w:val="0"/>
          <w:rtl/>
        </w:rPr>
        <w:t>2.3.2</w:t>
      </w:r>
      <w:r w:rsidRPr="00893FA3">
        <w:rPr>
          <w:b w:val="0"/>
          <w:bCs w:val="0"/>
          <w:rtl/>
        </w:rPr>
        <w:t xml:space="preserve"> </w:t>
      </w:r>
      <w:r w:rsidR="0082473D" w:rsidRPr="00893FA3">
        <w:rPr>
          <w:b w:val="0"/>
          <w:bCs w:val="0"/>
          <w:rtl/>
        </w:rPr>
        <w:t xml:space="preserve">מצהיר המציע כי </w:t>
      </w:r>
      <w:r w:rsidR="00EC7F61" w:rsidRPr="00893FA3">
        <w:rPr>
          <w:b w:val="0"/>
          <w:bCs w:val="0"/>
          <w:rtl/>
        </w:rPr>
        <w:t xml:space="preserve">בשנה _________ובשנה _________ </w:t>
      </w:r>
      <w:r w:rsidR="00136C1E" w:rsidRPr="00893FA3">
        <w:rPr>
          <w:b w:val="0"/>
          <w:bCs w:val="0"/>
          <w:rtl/>
        </w:rPr>
        <w:t xml:space="preserve">עלה המחזור הכספי שלו </w:t>
      </w:r>
      <w:del w:id="62" w:author="מחבר">
        <w:r w:rsidR="00C95F04" w:rsidRPr="00893FA3" w:rsidDel="003C42C1">
          <w:rPr>
            <w:b w:val="0"/>
            <w:bCs w:val="0"/>
            <w:rtl/>
          </w:rPr>
          <w:delText xml:space="preserve">משירותי בקרה </w:delText>
        </w:r>
      </w:del>
      <w:r w:rsidR="00EA6FC1" w:rsidRPr="00893FA3">
        <w:rPr>
          <w:b w:val="0"/>
          <w:bCs w:val="0"/>
          <w:rtl/>
        </w:rPr>
        <w:t xml:space="preserve">על 1,500,000 ₪ </w:t>
      </w:r>
      <w:r w:rsidR="00B43CD6" w:rsidRPr="00893FA3">
        <w:rPr>
          <w:b w:val="0"/>
          <w:bCs w:val="0"/>
          <w:rtl/>
        </w:rPr>
        <w:t>כולל</w:t>
      </w:r>
      <w:r w:rsidR="00EA6FC1" w:rsidRPr="00893FA3">
        <w:rPr>
          <w:b w:val="0"/>
          <w:bCs w:val="0"/>
          <w:rtl/>
        </w:rPr>
        <w:t xml:space="preserve"> מע"מ</w:t>
      </w:r>
      <w:r w:rsidR="00EC7F61" w:rsidRPr="00893FA3">
        <w:rPr>
          <w:b w:val="0"/>
          <w:bCs w:val="0"/>
          <w:rtl/>
        </w:rPr>
        <w:t xml:space="preserve"> </w:t>
      </w:r>
      <w:r w:rsidR="009D571B" w:rsidRPr="00893FA3">
        <w:rPr>
          <w:b w:val="0"/>
          <w:bCs w:val="0"/>
          <w:rtl/>
        </w:rPr>
        <w:t xml:space="preserve">בכל אחת מהן </w:t>
      </w:r>
      <w:r w:rsidR="00EC7F61" w:rsidRPr="00893FA3">
        <w:rPr>
          <w:b w:val="0"/>
          <w:bCs w:val="0"/>
          <w:rtl/>
        </w:rPr>
        <w:t>(יש לציין ש</w:t>
      </w:r>
      <w:r w:rsidR="00031474" w:rsidRPr="00893FA3">
        <w:rPr>
          <w:b w:val="0"/>
          <w:bCs w:val="0"/>
          <w:rtl/>
        </w:rPr>
        <w:t>תיים מבין השנים 2019-2022)</w:t>
      </w:r>
      <w:r w:rsidR="00EA6FC1" w:rsidRPr="00893FA3">
        <w:rPr>
          <w:b w:val="0"/>
          <w:bCs w:val="0"/>
          <w:rtl/>
        </w:rPr>
        <w:t>.</w:t>
      </w:r>
    </w:p>
    <w:p w14:paraId="759C9396" w14:textId="53473AEE" w:rsidR="00D624D0" w:rsidRPr="00893FA3" w:rsidRDefault="00AC5067" w:rsidP="005A0493">
      <w:pPr>
        <w:pStyle w:val="111"/>
        <w:numPr>
          <w:ilvl w:val="0"/>
          <w:numId w:val="0"/>
        </w:numPr>
        <w:ind w:left="1304"/>
        <w:jc w:val="left"/>
        <w:rPr>
          <w:rtl/>
        </w:rPr>
      </w:pPr>
      <w:r w:rsidRPr="00893FA3">
        <w:rPr>
          <w:rtl/>
        </w:rPr>
        <w:t xml:space="preserve"> </w:t>
      </w:r>
      <w:r w:rsidR="00475CE6" w:rsidRPr="00893FA3">
        <w:rPr>
          <w:rtl/>
        </w:rPr>
        <w:t xml:space="preserve">לתמיכה בהצהרתו </w:t>
      </w:r>
      <w:r w:rsidR="00031474" w:rsidRPr="00893FA3">
        <w:rPr>
          <w:rtl/>
        </w:rPr>
        <w:t xml:space="preserve">זו </w:t>
      </w:r>
      <w:r w:rsidR="00475CE6" w:rsidRPr="00893FA3">
        <w:rPr>
          <w:rtl/>
        </w:rPr>
        <w:t xml:space="preserve">יצרף המציע </w:t>
      </w:r>
      <w:r w:rsidR="00475CE6" w:rsidRPr="00893FA3">
        <w:rPr>
          <w:i/>
          <w:rtl/>
        </w:rPr>
        <w:t xml:space="preserve">את הצהרת </w:t>
      </w:r>
      <w:r w:rsidRPr="00893FA3">
        <w:rPr>
          <w:i/>
          <w:rtl/>
        </w:rPr>
        <w:t>רו"ח אודות נתונים מהדוחות הכספיים</w:t>
      </w:r>
      <w:r w:rsidR="00475CE6" w:rsidRPr="00893FA3">
        <w:rPr>
          <w:rtl/>
        </w:rPr>
        <w:t xml:space="preserve"> בנוסח המצורף כנספח 4</w:t>
      </w:r>
      <w:r w:rsidRPr="00893FA3">
        <w:rPr>
          <w:rtl/>
        </w:rPr>
        <w:t xml:space="preserve">. </w:t>
      </w:r>
    </w:p>
    <w:p w14:paraId="6B86B4DC" w14:textId="77777777" w:rsidR="00475CE6" w:rsidRPr="00893FA3" w:rsidRDefault="00AC5067" w:rsidP="005A0493">
      <w:pPr>
        <w:pStyle w:val="111"/>
        <w:jc w:val="left"/>
        <w:rPr>
          <w:bCs w:val="0"/>
        </w:rPr>
      </w:pPr>
      <w:bookmarkStart w:id="63" w:name="SugTnMt1"/>
      <w:bookmarkEnd w:id="57"/>
      <w:r w:rsidRPr="00893FA3">
        <w:rPr>
          <w:rtl/>
        </w:rPr>
        <w:t>העסקת עובדים</w:t>
      </w:r>
      <w:bookmarkEnd w:id="63"/>
      <w:r w:rsidRPr="00893FA3">
        <w:rPr>
          <w:rtl/>
        </w:rPr>
        <w:t xml:space="preserve"> –</w:t>
      </w:r>
    </w:p>
    <w:p w14:paraId="549269F8" w14:textId="7E9860D5" w:rsidR="00EB4CFF" w:rsidRPr="00893FA3" w:rsidRDefault="00A60245" w:rsidP="005A0493">
      <w:pPr>
        <w:pStyle w:val="111"/>
        <w:numPr>
          <w:ilvl w:val="0"/>
          <w:numId w:val="0"/>
        </w:numPr>
        <w:ind w:left="1304"/>
        <w:jc w:val="left"/>
        <w:rPr>
          <w:b w:val="0"/>
          <w:bCs w:val="0"/>
          <w:rtl/>
        </w:rPr>
      </w:pPr>
      <w:r w:rsidRPr="00893FA3">
        <w:rPr>
          <w:bCs w:val="0"/>
          <w:rtl/>
        </w:rPr>
        <w:t xml:space="preserve">להוכחת עמידתו בתנאי סף לפי סעיף </w:t>
      </w:r>
      <w:r w:rsidR="0085271E" w:rsidRPr="00893FA3">
        <w:rPr>
          <w:bCs w:val="0"/>
        </w:rPr>
        <w:t>2.3.3</w:t>
      </w:r>
      <w:r w:rsidRPr="00893FA3">
        <w:rPr>
          <w:bCs w:val="0"/>
          <w:rtl/>
        </w:rPr>
        <w:t xml:space="preserve"> מצהיר המציע כי הינו</w:t>
      </w:r>
      <w:bookmarkStart w:id="64" w:name="TiurTnMt1_1"/>
      <w:r w:rsidRPr="00893FA3">
        <w:rPr>
          <w:b w:val="0"/>
          <w:bCs w:val="0"/>
          <w:rtl/>
        </w:rPr>
        <w:t xml:space="preserve"> </w:t>
      </w:r>
      <w:r w:rsidR="00AC5067" w:rsidRPr="00893FA3">
        <w:rPr>
          <w:b w:val="0"/>
          <w:bCs w:val="0"/>
          <w:rtl/>
        </w:rPr>
        <w:t xml:space="preserve">מעסיק, נכון למועד הגשת הצעה, </w:t>
      </w:r>
      <w:r w:rsidR="000439B5" w:rsidRPr="00893FA3">
        <w:rPr>
          <w:b w:val="0"/>
          <w:bCs w:val="0"/>
          <w:rtl/>
        </w:rPr>
        <w:t>________</w:t>
      </w:r>
      <w:r w:rsidR="00AC5067" w:rsidRPr="00893FA3">
        <w:rPr>
          <w:b w:val="0"/>
          <w:bCs w:val="0"/>
          <w:rtl/>
        </w:rPr>
        <w:t xml:space="preserve">עובדים , בתחום של שירותי בקרת פרויקטים, ביחסי עובד-מעסיק (העסקה כשכיר </w:t>
      </w:r>
      <w:del w:id="65" w:author="מחבר">
        <w:r w:rsidR="00AC5067" w:rsidRPr="00893FA3" w:rsidDel="00CC218D">
          <w:rPr>
            <w:b w:val="0"/>
            <w:bCs w:val="0"/>
            <w:rtl/>
          </w:rPr>
          <w:delText>במשרה מלאה</w:delText>
        </w:r>
      </w:del>
      <w:bookmarkStart w:id="66" w:name="_Hlk141789167"/>
      <w:ins w:id="67" w:author="מחבר">
        <w:r w:rsidR="00CC218D">
          <w:rPr>
            <w:rFonts w:hint="cs"/>
            <w:b w:val="0"/>
            <w:bCs w:val="0"/>
            <w:rtl/>
          </w:rPr>
          <w:t>בחלקיות משרה של 50% לפחות</w:t>
        </w:r>
      </w:ins>
      <w:bookmarkEnd w:id="66"/>
      <w:r w:rsidR="000439B5" w:rsidRPr="00893FA3">
        <w:rPr>
          <w:b w:val="0"/>
          <w:bCs w:val="0"/>
          <w:rtl/>
        </w:rPr>
        <w:t>),</w:t>
      </w:r>
      <w:r w:rsidR="00AC5067" w:rsidRPr="00893FA3">
        <w:rPr>
          <w:b w:val="0"/>
          <w:bCs w:val="0"/>
          <w:rtl/>
        </w:rPr>
        <w:t xml:space="preserve"> או </w:t>
      </w:r>
      <w:r w:rsidR="000439B5" w:rsidRPr="00893FA3">
        <w:rPr>
          <w:b w:val="0"/>
          <w:bCs w:val="0"/>
          <w:rtl/>
        </w:rPr>
        <w:t>ב</w:t>
      </w:r>
      <w:r w:rsidR="00AC5067" w:rsidRPr="00893FA3">
        <w:rPr>
          <w:b w:val="0"/>
          <w:bCs w:val="0"/>
          <w:rtl/>
        </w:rPr>
        <w:t>עסקה ישירה של העובד כנגד חשבונית בהיקף של לפחות 100 שעות בחודש ב-6 החודשים שקדמו לחודש בו פורסם המכרז</w:t>
      </w:r>
      <w:bookmarkEnd w:id="64"/>
      <w:r w:rsidR="00B947BC" w:rsidRPr="00893FA3">
        <w:rPr>
          <w:b w:val="0"/>
          <w:bCs w:val="0"/>
          <w:rtl/>
        </w:rPr>
        <w:t>, כמפורט להלן (יש לפרט לפחות 10):</w:t>
      </w:r>
    </w:p>
    <w:tbl>
      <w:tblPr>
        <w:tblStyle w:val="affff4"/>
        <w:bidiVisual/>
        <w:tblW w:w="0" w:type="auto"/>
        <w:tblInd w:w="1304" w:type="dxa"/>
        <w:tblLook w:val="04A0" w:firstRow="1" w:lastRow="0" w:firstColumn="1" w:lastColumn="0" w:noHBand="0" w:noVBand="1"/>
      </w:tblPr>
      <w:tblGrid>
        <w:gridCol w:w="569"/>
        <w:gridCol w:w="1722"/>
        <w:gridCol w:w="1174"/>
        <w:gridCol w:w="945"/>
        <w:gridCol w:w="1498"/>
        <w:gridCol w:w="1058"/>
      </w:tblGrid>
      <w:tr w:rsidR="00FF4B86" w:rsidRPr="00893FA3" w14:paraId="27EACE5A" w14:textId="3A9BEB0D" w:rsidTr="00FF4B86">
        <w:tc>
          <w:tcPr>
            <w:tcW w:w="569" w:type="dxa"/>
          </w:tcPr>
          <w:p w14:paraId="284593B9" w14:textId="1528B9C3" w:rsidR="00FF4B86" w:rsidRPr="00893FA3" w:rsidRDefault="00FF4B86" w:rsidP="00E32E7B">
            <w:pPr>
              <w:pStyle w:val="111"/>
              <w:numPr>
                <w:ilvl w:val="0"/>
                <w:numId w:val="0"/>
              </w:numPr>
              <w:spacing w:before="0" w:after="0" w:line="240" w:lineRule="auto"/>
              <w:jc w:val="left"/>
              <w:rPr>
                <w:rtl/>
              </w:rPr>
            </w:pPr>
            <w:r w:rsidRPr="00893FA3">
              <w:rPr>
                <w:rtl/>
              </w:rPr>
              <w:t>מס'</w:t>
            </w:r>
          </w:p>
        </w:tc>
        <w:tc>
          <w:tcPr>
            <w:tcW w:w="1722" w:type="dxa"/>
          </w:tcPr>
          <w:p w14:paraId="1040FB06" w14:textId="1EDA925A" w:rsidR="00FF4B86" w:rsidRPr="00893FA3" w:rsidRDefault="00FF4B86" w:rsidP="00B947BC">
            <w:pPr>
              <w:pStyle w:val="111"/>
              <w:numPr>
                <w:ilvl w:val="0"/>
                <w:numId w:val="0"/>
              </w:numPr>
              <w:tabs>
                <w:tab w:val="clear" w:pos="1334"/>
                <w:tab w:val="right" w:pos="2239"/>
              </w:tabs>
              <w:spacing w:before="0" w:after="0" w:line="240" w:lineRule="auto"/>
              <w:jc w:val="left"/>
              <w:rPr>
                <w:rtl/>
              </w:rPr>
            </w:pPr>
            <w:r w:rsidRPr="00893FA3">
              <w:rPr>
                <w:rtl/>
              </w:rPr>
              <w:t>שם העובד</w:t>
            </w:r>
            <w:r w:rsidRPr="00893FA3">
              <w:rPr>
                <w:rtl/>
              </w:rPr>
              <w:tab/>
            </w:r>
          </w:p>
        </w:tc>
        <w:tc>
          <w:tcPr>
            <w:tcW w:w="1174" w:type="dxa"/>
          </w:tcPr>
          <w:p w14:paraId="052C05A3" w14:textId="677C38FD" w:rsidR="00FF4B86" w:rsidRPr="00893FA3" w:rsidRDefault="00FF4B86" w:rsidP="00E32E7B">
            <w:pPr>
              <w:pStyle w:val="111"/>
              <w:numPr>
                <w:ilvl w:val="0"/>
                <w:numId w:val="0"/>
              </w:numPr>
              <w:spacing w:before="0" w:after="0" w:line="240" w:lineRule="auto"/>
              <w:jc w:val="left"/>
              <w:rPr>
                <w:rtl/>
              </w:rPr>
            </w:pPr>
            <w:r w:rsidRPr="00893FA3">
              <w:rPr>
                <w:rtl/>
              </w:rPr>
              <w:t>ת.ז.</w:t>
            </w:r>
          </w:p>
        </w:tc>
        <w:tc>
          <w:tcPr>
            <w:tcW w:w="945" w:type="dxa"/>
          </w:tcPr>
          <w:p w14:paraId="4B80215F" w14:textId="72B56964" w:rsidR="00FF4B86" w:rsidRPr="00893FA3" w:rsidRDefault="00FF4B86" w:rsidP="00E32E7B">
            <w:pPr>
              <w:pStyle w:val="111"/>
              <w:numPr>
                <w:ilvl w:val="0"/>
                <w:numId w:val="0"/>
              </w:numPr>
              <w:spacing w:before="0" w:after="0" w:line="240" w:lineRule="auto"/>
              <w:jc w:val="left"/>
              <w:rPr>
                <w:rtl/>
              </w:rPr>
            </w:pPr>
            <w:r w:rsidRPr="00893FA3">
              <w:rPr>
                <w:rtl/>
              </w:rPr>
              <w:t>תפקיד בתהליך הבקרה</w:t>
            </w:r>
          </w:p>
        </w:tc>
        <w:tc>
          <w:tcPr>
            <w:tcW w:w="1498" w:type="dxa"/>
          </w:tcPr>
          <w:p w14:paraId="34EE4066" w14:textId="3927EB71" w:rsidR="00FF4B86" w:rsidRPr="00893FA3" w:rsidRDefault="00FF4B86" w:rsidP="00E32E7B">
            <w:pPr>
              <w:pStyle w:val="111"/>
              <w:numPr>
                <w:ilvl w:val="0"/>
                <w:numId w:val="0"/>
              </w:numPr>
              <w:spacing w:before="0" w:after="0" w:line="240" w:lineRule="auto"/>
              <w:jc w:val="left"/>
              <w:rPr>
                <w:rtl/>
              </w:rPr>
            </w:pPr>
            <w:r w:rsidRPr="00893FA3">
              <w:rPr>
                <w:rtl/>
              </w:rPr>
              <w:t>צורת העסקה (שכיר/עצמאי)</w:t>
            </w:r>
          </w:p>
        </w:tc>
        <w:tc>
          <w:tcPr>
            <w:tcW w:w="1058" w:type="dxa"/>
          </w:tcPr>
          <w:p w14:paraId="0A95190F" w14:textId="5A9A50B5" w:rsidR="00FF4B86" w:rsidRPr="00893FA3" w:rsidRDefault="00FF4B86" w:rsidP="00E32E7B">
            <w:pPr>
              <w:pStyle w:val="111"/>
              <w:numPr>
                <w:ilvl w:val="0"/>
                <w:numId w:val="0"/>
              </w:numPr>
              <w:spacing w:before="0" w:after="0" w:line="240" w:lineRule="auto"/>
              <w:jc w:val="left"/>
              <w:rPr>
                <w:rtl/>
              </w:rPr>
            </w:pPr>
            <w:r w:rsidRPr="00893FA3">
              <w:rPr>
                <w:rtl/>
              </w:rPr>
              <w:t>היקף העסקה</w:t>
            </w:r>
            <w:r w:rsidRPr="00893FA3">
              <w:rPr>
                <w:rStyle w:val="afffd"/>
                <w:rtl/>
              </w:rPr>
              <w:footnoteReference w:id="7"/>
            </w:r>
          </w:p>
        </w:tc>
      </w:tr>
      <w:tr w:rsidR="00FF4B86" w:rsidRPr="00893FA3" w14:paraId="5BCD5706" w14:textId="77777777" w:rsidTr="00FF4B86">
        <w:tc>
          <w:tcPr>
            <w:tcW w:w="569" w:type="dxa"/>
          </w:tcPr>
          <w:p w14:paraId="2913A182" w14:textId="77777777" w:rsidR="00FF4B86" w:rsidRPr="00893FA3" w:rsidRDefault="00FF4B86">
            <w:pPr>
              <w:pStyle w:val="111"/>
              <w:numPr>
                <w:ilvl w:val="0"/>
                <w:numId w:val="79"/>
              </w:numPr>
              <w:spacing w:before="0" w:after="0" w:line="240" w:lineRule="auto"/>
              <w:jc w:val="left"/>
              <w:rPr>
                <w:b w:val="0"/>
                <w:bCs w:val="0"/>
                <w:rtl/>
              </w:rPr>
            </w:pPr>
          </w:p>
        </w:tc>
        <w:tc>
          <w:tcPr>
            <w:tcW w:w="1722" w:type="dxa"/>
          </w:tcPr>
          <w:p w14:paraId="7127B3B8" w14:textId="77777777" w:rsidR="00FF4B86" w:rsidRPr="00893FA3" w:rsidRDefault="00FF4B86" w:rsidP="005A0493">
            <w:pPr>
              <w:pStyle w:val="111"/>
              <w:numPr>
                <w:ilvl w:val="0"/>
                <w:numId w:val="0"/>
              </w:numPr>
              <w:spacing w:before="120" w:after="120" w:line="240" w:lineRule="auto"/>
              <w:jc w:val="left"/>
              <w:rPr>
                <w:rtl/>
              </w:rPr>
            </w:pPr>
          </w:p>
        </w:tc>
        <w:tc>
          <w:tcPr>
            <w:tcW w:w="1174" w:type="dxa"/>
          </w:tcPr>
          <w:p w14:paraId="1B267C3A" w14:textId="77777777" w:rsidR="00FF4B86" w:rsidRPr="00893FA3" w:rsidRDefault="00FF4B86" w:rsidP="005A0493">
            <w:pPr>
              <w:pStyle w:val="111"/>
              <w:numPr>
                <w:ilvl w:val="0"/>
                <w:numId w:val="0"/>
              </w:numPr>
              <w:spacing w:before="120" w:after="120" w:line="240" w:lineRule="auto"/>
              <w:jc w:val="left"/>
              <w:rPr>
                <w:rtl/>
              </w:rPr>
            </w:pPr>
          </w:p>
        </w:tc>
        <w:tc>
          <w:tcPr>
            <w:tcW w:w="945" w:type="dxa"/>
          </w:tcPr>
          <w:p w14:paraId="78153666" w14:textId="77777777" w:rsidR="00FF4B86" w:rsidRPr="00893FA3" w:rsidRDefault="00FF4B86" w:rsidP="005A0493">
            <w:pPr>
              <w:pStyle w:val="111"/>
              <w:numPr>
                <w:ilvl w:val="0"/>
                <w:numId w:val="0"/>
              </w:numPr>
              <w:spacing w:before="120" w:after="120" w:line="240" w:lineRule="auto"/>
              <w:jc w:val="left"/>
              <w:rPr>
                <w:rtl/>
              </w:rPr>
            </w:pPr>
          </w:p>
        </w:tc>
        <w:tc>
          <w:tcPr>
            <w:tcW w:w="1498" w:type="dxa"/>
          </w:tcPr>
          <w:p w14:paraId="2E788394" w14:textId="0D8D12C1" w:rsidR="00FF4B86" w:rsidRPr="00893FA3" w:rsidRDefault="00FF4B86" w:rsidP="005A0493">
            <w:pPr>
              <w:pStyle w:val="111"/>
              <w:numPr>
                <w:ilvl w:val="0"/>
                <w:numId w:val="0"/>
              </w:numPr>
              <w:spacing w:before="120" w:after="120" w:line="240" w:lineRule="auto"/>
              <w:jc w:val="left"/>
              <w:rPr>
                <w:rtl/>
              </w:rPr>
            </w:pPr>
          </w:p>
        </w:tc>
        <w:tc>
          <w:tcPr>
            <w:tcW w:w="1058" w:type="dxa"/>
          </w:tcPr>
          <w:p w14:paraId="605C9BAE" w14:textId="77777777" w:rsidR="00FF4B86" w:rsidRPr="00893FA3" w:rsidRDefault="00FF4B86" w:rsidP="005A0493">
            <w:pPr>
              <w:pStyle w:val="111"/>
              <w:numPr>
                <w:ilvl w:val="0"/>
                <w:numId w:val="0"/>
              </w:numPr>
              <w:spacing w:before="120" w:after="120" w:line="240" w:lineRule="auto"/>
              <w:jc w:val="left"/>
              <w:rPr>
                <w:rtl/>
              </w:rPr>
            </w:pPr>
          </w:p>
        </w:tc>
      </w:tr>
      <w:tr w:rsidR="00FF4B86" w:rsidRPr="00893FA3" w14:paraId="0AE3FD53" w14:textId="77777777" w:rsidTr="00FF4B86">
        <w:tc>
          <w:tcPr>
            <w:tcW w:w="569" w:type="dxa"/>
          </w:tcPr>
          <w:p w14:paraId="6F9061D6" w14:textId="77777777" w:rsidR="00FF4B86" w:rsidRPr="00893FA3" w:rsidRDefault="00FF4B86">
            <w:pPr>
              <w:pStyle w:val="111"/>
              <w:numPr>
                <w:ilvl w:val="0"/>
                <w:numId w:val="79"/>
              </w:numPr>
              <w:spacing w:before="0" w:after="0" w:line="240" w:lineRule="auto"/>
              <w:jc w:val="left"/>
              <w:rPr>
                <w:b w:val="0"/>
                <w:bCs w:val="0"/>
                <w:rtl/>
              </w:rPr>
            </w:pPr>
          </w:p>
        </w:tc>
        <w:tc>
          <w:tcPr>
            <w:tcW w:w="1722" w:type="dxa"/>
          </w:tcPr>
          <w:p w14:paraId="110634B9" w14:textId="77777777" w:rsidR="00FF4B86" w:rsidRPr="00893FA3" w:rsidRDefault="00FF4B86" w:rsidP="005A0493">
            <w:pPr>
              <w:pStyle w:val="111"/>
              <w:numPr>
                <w:ilvl w:val="0"/>
                <w:numId w:val="0"/>
              </w:numPr>
              <w:spacing w:before="120" w:after="120" w:line="240" w:lineRule="auto"/>
              <w:jc w:val="left"/>
              <w:rPr>
                <w:rtl/>
              </w:rPr>
            </w:pPr>
          </w:p>
        </w:tc>
        <w:tc>
          <w:tcPr>
            <w:tcW w:w="1174" w:type="dxa"/>
          </w:tcPr>
          <w:p w14:paraId="362158ED" w14:textId="77777777" w:rsidR="00FF4B86" w:rsidRPr="00893FA3" w:rsidRDefault="00FF4B86" w:rsidP="005A0493">
            <w:pPr>
              <w:pStyle w:val="111"/>
              <w:numPr>
                <w:ilvl w:val="0"/>
                <w:numId w:val="0"/>
              </w:numPr>
              <w:spacing w:before="120" w:after="120" w:line="240" w:lineRule="auto"/>
              <w:jc w:val="left"/>
              <w:rPr>
                <w:rtl/>
              </w:rPr>
            </w:pPr>
          </w:p>
        </w:tc>
        <w:tc>
          <w:tcPr>
            <w:tcW w:w="945" w:type="dxa"/>
          </w:tcPr>
          <w:p w14:paraId="61D86ACF" w14:textId="77777777" w:rsidR="00FF4B86" w:rsidRPr="00893FA3" w:rsidRDefault="00FF4B86" w:rsidP="005A0493">
            <w:pPr>
              <w:pStyle w:val="111"/>
              <w:numPr>
                <w:ilvl w:val="0"/>
                <w:numId w:val="0"/>
              </w:numPr>
              <w:spacing w:before="120" w:after="120" w:line="240" w:lineRule="auto"/>
              <w:jc w:val="left"/>
              <w:rPr>
                <w:rtl/>
              </w:rPr>
            </w:pPr>
          </w:p>
        </w:tc>
        <w:tc>
          <w:tcPr>
            <w:tcW w:w="1498" w:type="dxa"/>
          </w:tcPr>
          <w:p w14:paraId="385D4D05" w14:textId="60D4E169" w:rsidR="00FF4B86" w:rsidRPr="00893FA3" w:rsidRDefault="00FF4B86" w:rsidP="005A0493">
            <w:pPr>
              <w:pStyle w:val="111"/>
              <w:numPr>
                <w:ilvl w:val="0"/>
                <w:numId w:val="0"/>
              </w:numPr>
              <w:spacing w:before="120" w:after="120" w:line="240" w:lineRule="auto"/>
              <w:jc w:val="left"/>
              <w:rPr>
                <w:rtl/>
              </w:rPr>
            </w:pPr>
          </w:p>
        </w:tc>
        <w:tc>
          <w:tcPr>
            <w:tcW w:w="1058" w:type="dxa"/>
          </w:tcPr>
          <w:p w14:paraId="6E60993F" w14:textId="77777777" w:rsidR="00FF4B86" w:rsidRPr="00893FA3" w:rsidRDefault="00FF4B86" w:rsidP="005A0493">
            <w:pPr>
              <w:pStyle w:val="111"/>
              <w:numPr>
                <w:ilvl w:val="0"/>
                <w:numId w:val="0"/>
              </w:numPr>
              <w:spacing w:before="120" w:after="120" w:line="240" w:lineRule="auto"/>
              <w:jc w:val="left"/>
              <w:rPr>
                <w:rtl/>
              </w:rPr>
            </w:pPr>
          </w:p>
        </w:tc>
      </w:tr>
      <w:tr w:rsidR="00FF4B86" w:rsidRPr="00893FA3" w14:paraId="47A6365E" w14:textId="0E2E3355" w:rsidTr="00FF4B86">
        <w:tc>
          <w:tcPr>
            <w:tcW w:w="569" w:type="dxa"/>
          </w:tcPr>
          <w:p w14:paraId="75FB1CDF" w14:textId="57449998" w:rsidR="00FF4B86" w:rsidRPr="00893FA3" w:rsidRDefault="00FF4B86">
            <w:pPr>
              <w:pStyle w:val="111"/>
              <w:numPr>
                <w:ilvl w:val="0"/>
                <w:numId w:val="79"/>
              </w:numPr>
              <w:spacing w:before="0" w:after="0" w:line="240" w:lineRule="auto"/>
              <w:jc w:val="left"/>
              <w:rPr>
                <w:b w:val="0"/>
                <w:bCs w:val="0"/>
                <w:rtl/>
              </w:rPr>
            </w:pPr>
          </w:p>
        </w:tc>
        <w:tc>
          <w:tcPr>
            <w:tcW w:w="1722" w:type="dxa"/>
          </w:tcPr>
          <w:p w14:paraId="3D8F9079" w14:textId="77777777" w:rsidR="00FF4B86" w:rsidRPr="00893FA3" w:rsidRDefault="00FF4B86" w:rsidP="005A0493">
            <w:pPr>
              <w:pStyle w:val="111"/>
              <w:numPr>
                <w:ilvl w:val="0"/>
                <w:numId w:val="0"/>
              </w:numPr>
              <w:spacing w:before="120" w:after="120" w:line="240" w:lineRule="auto"/>
              <w:jc w:val="left"/>
              <w:rPr>
                <w:rtl/>
              </w:rPr>
            </w:pPr>
          </w:p>
        </w:tc>
        <w:tc>
          <w:tcPr>
            <w:tcW w:w="1174" w:type="dxa"/>
          </w:tcPr>
          <w:p w14:paraId="6EDDB805" w14:textId="77777777" w:rsidR="00FF4B86" w:rsidRPr="00893FA3" w:rsidRDefault="00FF4B86" w:rsidP="005A0493">
            <w:pPr>
              <w:pStyle w:val="111"/>
              <w:numPr>
                <w:ilvl w:val="0"/>
                <w:numId w:val="0"/>
              </w:numPr>
              <w:spacing w:before="120" w:after="120" w:line="240" w:lineRule="auto"/>
              <w:jc w:val="left"/>
              <w:rPr>
                <w:rtl/>
              </w:rPr>
            </w:pPr>
          </w:p>
        </w:tc>
        <w:tc>
          <w:tcPr>
            <w:tcW w:w="945" w:type="dxa"/>
          </w:tcPr>
          <w:p w14:paraId="2F6D49F7" w14:textId="77777777" w:rsidR="00FF4B86" w:rsidRPr="00893FA3" w:rsidRDefault="00FF4B86" w:rsidP="005A0493">
            <w:pPr>
              <w:pStyle w:val="111"/>
              <w:numPr>
                <w:ilvl w:val="0"/>
                <w:numId w:val="0"/>
              </w:numPr>
              <w:spacing w:before="120" w:after="120" w:line="240" w:lineRule="auto"/>
              <w:jc w:val="left"/>
              <w:rPr>
                <w:rtl/>
              </w:rPr>
            </w:pPr>
          </w:p>
        </w:tc>
        <w:tc>
          <w:tcPr>
            <w:tcW w:w="1498" w:type="dxa"/>
          </w:tcPr>
          <w:p w14:paraId="2A3EE712" w14:textId="46867618" w:rsidR="00FF4B86" w:rsidRPr="00893FA3" w:rsidRDefault="00FF4B86" w:rsidP="005A0493">
            <w:pPr>
              <w:pStyle w:val="111"/>
              <w:numPr>
                <w:ilvl w:val="0"/>
                <w:numId w:val="0"/>
              </w:numPr>
              <w:spacing w:before="120" w:after="120" w:line="240" w:lineRule="auto"/>
              <w:jc w:val="left"/>
              <w:rPr>
                <w:rtl/>
              </w:rPr>
            </w:pPr>
          </w:p>
        </w:tc>
        <w:tc>
          <w:tcPr>
            <w:tcW w:w="1058" w:type="dxa"/>
          </w:tcPr>
          <w:p w14:paraId="1D74031F" w14:textId="77777777" w:rsidR="00FF4B86" w:rsidRPr="00893FA3" w:rsidRDefault="00FF4B86" w:rsidP="005A0493">
            <w:pPr>
              <w:pStyle w:val="111"/>
              <w:numPr>
                <w:ilvl w:val="0"/>
                <w:numId w:val="0"/>
              </w:numPr>
              <w:spacing w:before="120" w:after="120" w:line="240" w:lineRule="auto"/>
              <w:jc w:val="left"/>
              <w:rPr>
                <w:rtl/>
              </w:rPr>
            </w:pPr>
          </w:p>
        </w:tc>
      </w:tr>
      <w:tr w:rsidR="00FF4B86" w:rsidRPr="00893FA3" w14:paraId="01867C99" w14:textId="2C7E5837" w:rsidTr="00FF4B86">
        <w:tc>
          <w:tcPr>
            <w:tcW w:w="569" w:type="dxa"/>
          </w:tcPr>
          <w:p w14:paraId="4E8087C5" w14:textId="7DC545CA" w:rsidR="00FF4B86" w:rsidRPr="00893FA3" w:rsidRDefault="00FF4B86">
            <w:pPr>
              <w:pStyle w:val="111"/>
              <w:numPr>
                <w:ilvl w:val="0"/>
                <w:numId w:val="79"/>
              </w:numPr>
              <w:spacing w:before="0" w:after="0" w:line="240" w:lineRule="auto"/>
              <w:jc w:val="left"/>
              <w:rPr>
                <w:b w:val="0"/>
                <w:bCs w:val="0"/>
                <w:rtl/>
              </w:rPr>
            </w:pPr>
          </w:p>
        </w:tc>
        <w:tc>
          <w:tcPr>
            <w:tcW w:w="1722" w:type="dxa"/>
          </w:tcPr>
          <w:p w14:paraId="33E55F51" w14:textId="77777777" w:rsidR="00FF4B86" w:rsidRPr="00893FA3" w:rsidRDefault="00FF4B86" w:rsidP="005A0493">
            <w:pPr>
              <w:pStyle w:val="111"/>
              <w:numPr>
                <w:ilvl w:val="0"/>
                <w:numId w:val="0"/>
              </w:numPr>
              <w:spacing w:before="120" w:after="120" w:line="240" w:lineRule="auto"/>
              <w:jc w:val="left"/>
              <w:rPr>
                <w:rtl/>
              </w:rPr>
            </w:pPr>
          </w:p>
        </w:tc>
        <w:tc>
          <w:tcPr>
            <w:tcW w:w="1174" w:type="dxa"/>
          </w:tcPr>
          <w:p w14:paraId="1AA934A2" w14:textId="77777777" w:rsidR="00FF4B86" w:rsidRPr="00893FA3" w:rsidRDefault="00FF4B86" w:rsidP="005A0493">
            <w:pPr>
              <w:pStyle w:val="111"/>
              <w:numPr>
                <w:ilvl w:val="0"/>
                <w:numId w:val="0"/>
              </w:numPr>
              <w:spacing w:before="120" w:after="120" w:line="240" w:lineRule="auto"/>
              <w:jc w:val="left"/>
              <w:rPr>
                <w:rtl/>
              </w:rPr>
            </w:pPr>
          </w:p>
        </w:tc>
        <w:tc>
          <w:tcPr>
            <w:tcW w:w="945" w:type="dxa"/>
          </w:tcPr>
          <w:p w14:paraId="449EF9C6" w14:textId="77777777" w:rsidR="00FF4B86" w:rsidRPr="00893FA3" w:rsidRDefault="00FF4B86" w:rsidP="005A0493">
            <w:pPr>
              <w:pStyle w:val="111"/>
              <w:numPr>
                <w:ilvl w:val="0"/>
                <w:numId w:val="0"/>
              </w:numPr>
              <w:spacing w:before="120" w:after="120" w:line="240" w:lineRule="auto"/>
              <w:jc w:val="left"/>
              <w:rPr>
                <w:rtl/>
              </w:rPr>
            </w:pPr>
          </w:p>
        </w:tc>
        <w:tc>
          <w:tcPr>
            <w:tcW w:w="1498" w:type="dxa"/>
          </w:tcPr>
          <w:p w14:paraId="21D4B4C6" w14:textId="0EBB5B01" w:rsidR="00FF4B86" w:rsidRPr="00893FA3" w:rsidRDefault="00FF4B86" w:rsidP="005A0493">
            <w:pPr>
              <w:pStyle w:val="111"/>
              <w:numPr>
                <w:ilvl w:val="0"/>
                <w:numId w:val="0"/>
              </w:numPr>
              <w:spacing w:before="120" w:after="120" w:line="240" w:lineRule="auto"/>
              <w:jc w:val="left"/>
              <w:rPr>
                <w:rtl/>
              </w:rPr>
            </w:pPr>
          </w:p>
        </w:tc>
        <w:tc>
          <w:tcPr>
            <w:tcW w:w="1058" w:type="dxa"/>
          </w:tcPr>
          <w:p w14:paraId="060AF1ED" w14:textId="77777777" w:rsidR="00FF4B86" w:rsidRPr="00893FA3" w:rsidRDefault="00FF4B86" w:rsidP="005A0493">
            <w:pPr>
              <w:pStyle w:val="111"/>
              <w:numPr>
                <w:ilvl w:val="0"/>
                <w:numId w:val="0"/>
              </w:numPr>
              <w:spacing w:before="120" w:after="120" w:line="240" w:lineRule="auto"/>
              <w:jc w:val="left"/>
              <w:rPr>
                <w:rtl/>
              </w:rPr>
            </w:pPr>
          </w:p>
        </w:tc>
      </w:tr>
      <w:tr w:rsidR="00FF4B86" w:rsidRPr="00893FA3" w14:paraId="38738E7F" w14:textId="56E599F2" w:rsidTr="00FF4B86">
        <w:tc>
          <w:tcPr>
            <w:tcW w:w="569" w:type="dxa"/>
          </w:tcPr>
          <w:p w14:paraId="1F66A8B7" w14:textId="141353F7" w:rsidR="00FF4B86" w:rsidRPr="00893FA3" w:rsidRDefault="00FF4B86">
            <w:pPr>
              <w:pStyle w:val="111"/>
              <w:numPr>
                <w:ilvl w:val="0"/>
                <w:numId w:val="79"/>
              </w:numPr>
              <w:spacing w:before="0" w:after="0" w:line="240" w:lineRule="auto"/>
              <w:jc w:val="left"/>
              <w:rPr>
                <w:b w:val="0"/>
                <w:bCs w:val="0"/>
                <w:rtl/>
              </w:rPr>
            </w:pPr>
          </w:p>
        </w:tc>
        <w:tc>
          <w:tcPr>
            <w:tcW w:w="1722" w:type="dxa"/>
          </w:tcPr>
          <w:p w14:paraId="406331A0" w14:textId="77777777" w:rsidR="00FF4B86" w:rsidRPr="00893FA3" w:rsidRDefault="00FF4B86" w:rsidP="005A0493">
            <w:pPr>
              <w:pStyle w:val="111"/>
              <w:numPr>
                <w:ilvl w:val="0"/>
                <w:numId w:val="0"/>
              </w:numPr>
              <w:spacing w:before="120" w:after="120" w:line="240" w:lineRule="auto"/>
              <w:jc w:val="left"/>
              <w:rPr>
                <w:rtl/>
              </w:rPr>
            </w:pPr>
          </w:p>
        </w:tc>
        <w:tc>
          <w:tcPr>
            <w:tcW w:w="1174" w:type="dxa"/>
          </w:tcPr>
          <w:p w14:paraId="245B6E78" w14:textId="77777777" w:rsidR="00FF4B86" w:rsidRPr="00893FA3" w:rsidRDefault="00FF4B86" w:rsidP="005A0493">
            <w:pPr>
              <w:pStyle w:val="111"/>
              <w:numPr>
                <w:ilvl w:val="0"/>
                <w:numId w:val="0"/>
              </w:numPr>
              <w:spacing w:before="120" w:after="120" w:line="240" w:lineRule="auto"/>
              <w:jc w:val="left"/>
              <w:rPr>
                <w:rtl/>
              </w:rPr>
            </w:pPr>
          </w:p>
        </w:tc>
        <w:tc>
          <w:tcPr>
            <w:tcW w:w="945" w:type="dxa"/>
          </w:tcPr>
          <w:p w14:paraId="4E1293F9" w14:textId="77777777" w:rsidR="00FF4B86" w:rsidRPr="00893FA3" w:rsidRDefault="00FF4B86" w:rsidP="005A0493">
            <w:pPr>
              <w:pStyle w:val="111"/>
              <w:numPr>
                <w:ilvl w:val="0"/>
                <w:numId w:val="0"/>
              </w:numPr>
              <w:spacing w:before="120" w:after="120" w:line="240" w:lineRule="auto"/>
              <w:jc w:val="left"/>
              <w:rPr>
                <w:rtl/>
              </w:rPr>
            </w:pPr>
          </w:p>
        </w:tc>
        <w:tc>
          <w:tcPr>
            <w:tcW w:w="1498" w:type="dxa"/>
          </w:tcPr>
          <w:p w14:paraId="1D0C4B0C" w14:textId="21E0F48D" w:rsidR="00FF4B86" w:rsidRPr="00893FA3" w:rsidRDefault="00FF4B86" w:rsidP="005A0493">
            <w:pPr>
              <w:pStyle w:val="111"/>
              <w:numPr>
                <w:ilvl w:val="0"/>
                <w:numId w:val="0"/>
              </w:numPr>
              <w:spacing w:before="120" w:after="120" w:line="240" w:lineRule="auto"/>
              <w:jc w:val="left"/>
              <w:rPr>
                <w:rtl/>
              </w:rPr>
            </w:pPr>
          </w:p>
        </w:tc>
        <w:tc>
          <w:tcPr>
            <w:tcW w:w="1058" w:type="dxa"/>
          </w:tcPr>
          <w:p w14:paraId="414FCAA8" w14:textId="77777777" w:rsidR="00FF4B86" w:rsidRPr="00893FA3" w:rsidRDefault="00FF4B86" w:rsidP="005A0493">
            <w:pPr>
              <w:pStyle w:val="111"/>
              <w:numPr>
                <w:ilvl w:val="0"/>
                <w:numId w:val="0"/>
              </w:numPr>
              <w:spacing w:before="120" w:after="120" w:line="240" w:lineRule="auto"/>
              <w:jc w:val="left"/>
              <w:rPr>
                <w:rtl/>
              </w:rPr>
            </w:pPr>
          </w:p>
        </w:tc>
      </w:tr>
      <w:tr w:rsidR="00FF4B86" w:rsidRPr="00893FA3" w14:paraId="4FED5363" w14:textId="5D8D720D" w:rsidTr="00FF4B86">
        <w:tc>
          <w:tcPr>
            <w:tcW w:w="569" w:type="dxa"/>
          </w:tcPr>
          <w:p w14:paraId="442E6552" w14:textId="4488EEB1" w:rsidR="00FF4B86" w:rsidRPr="00893FA3" w:rsidRDefault="00FF4B86">
            <w:pPr>
              <w:pStyle w:val="111"/>
              <w:numPr>
                <w:ilvl w:val="0"/>
                <w:numId w:val="79"/>
              </w:numPr>
              <w:spacing w:before="0" w:after="0" w:line="240" w:lineRule="auto"/>
              <w:jc w:val="left"/>
              <w:rPr>
                <w:b w:val="0"/>
                <w:bCs w:val="0"/>
                <w:rtl/>
              </w:rPr>
            </w:pPr>
          </w:p>
        </w:tc>
        <w:tc>
          <w:tcPr>
            <w:tcW w:w="1722" w:type="dxa"/>
          </w:tcPr>
          <w:p w14:paraId="42F1C3B2" w14:textId="77777777" w:rsidR="00FF4B86" w:rsidRPr="00893FA3" w:rsidRDefault="00FF4B86" w:rsidP="005A0493">
            <w:pPr>
              <w:pStyle w:val="111"/>
              <w:numPr>
                <w:ilvl w:val="0"/>
                <w:numId w:val="0"/>
              </w:numPr>
              <w:spacing w:before="120" w:after="120" w:line="240" w:lineRule="auto"/>
              <w:jc w:val="left"/>
              <w:rPr>
                <w:rtl/>
              </w:rPr>
            </w:pPr>
          </w:p>
        </w:tc>
        <w:tc>
          <w:tcPr>
            <w:tcW w:w="1174" w:type="dxa"/>
          </w:tcPr>
          <w:p w14:paraId="7F39F0C4" w14:textId="77777777" w:rsidR="00FF4B86" w:rsidRPr="00893FA3" w:rsidRDefault="00FF4B86" w:rsidP="005A0493">
            <w:pPr>
              <w:pStyle w:val="111"/>
              <w:numPr>
                <w:ilvl w:val="0"/>
                <w:numId w:val="0"/>
              </w:numPr>
              <w:spacing w:before="120" w:after="120" w:line="240" w:lineRule="auto"/>
              <w:jc w:val="left"/>
              <w:rPr>
                <w:rtl/>
              </w:rPr>
            </w:pPr>
          </w:p>
        </w:tc>
        <w:tc>
          <w:tcPr>
            <w:tcW w:w="945" w:type="dxa"/>
          </w:tcPr>
          <w:p w14:paraId="1E1D089F" w14:textId="77777777" w:rsidR="00FF4B86" w:rsidRPr="00893FA3" w:rsidRDefault="00FF4B86" w:rsidP="005A0493">
            <w:pPr>
              <w:pStyle w:val="111"/>
              <w:numPr>
                <w:ilvl w:val="0"/>
                <w:numId w:val="0"/>
              </w:numPr>
              <w:spacing w:before="120" w:after="120" w:line="240" w:lineRule="auto"/>
              <w:jc w:val="left"/>
              <w:rPr>
                <w:rtl/>
              </w:rPr>
            </w:pPr>
          </w:p>
        </w:tc>
        <w:tc>
          <w:tcPr>
            <w:tcW w:w="1498" w:type="dxa"/>
          </w:tcPr>
          <w:p w14:paraId="584DFFA0" w14:textId="39C38DA0" w:rsidR="00FF4B86" w:rsidRPr="00893FA3" w:rsidRDefault="00FF4B86" w:rsidP="005A0493">
            <w:pPr>
              <w:pStyle w:val="111"/>
              <w:numPr>
                <w:ilvl w:val="0"/>
                <w:numId w:val="0"/>
              </w:numPr>
              <w:spacing w:before="120" w:after="120" w:line="240" w:lineRule="auto"/>
              <w:jc w:val="left"/>
              <w:rPr>
                <w:rtl/>
              </w:rPr>
            </w:pPr>
          </w:p>
        </w:tc>
        <w:tc>
          <w:tcPr>
            <w:tcW w:w="1058" w:type="dxa"/>
          </w:tcPr>
          <w:p w14:paraId="165D43FA" w14:textId="77777777" w:rsidR="00FF4B86" w:rsidRPr="00893FA3" w:rsidRDefault="00FF4B86" w:rsidP="005A0493">
            <w:pPr>
              <w:pStyle w:val="111"/>
              <w:numPr>
                <w:ilvl w:val="0"/>
                <w:numId w:val="0"/>
              </w:numPr>
              <w:spacing w:before="120" w:after="120" w:line="240" w:lineRule="auto"/>
              <w:jc w:val="left"/>
              <w:rPr>
                <w:rtl/>
              </w:rPr>
            </w:pPr>
          </w:p>
        </w:tc>
      </w:tr>
      <w:tr w:rsidR="00FF4B86" w:rsidRPr="00893FA3" w14:paraId="07B9F32B" w14:textId="77777777" w:rsidTr="00FF4B86">
        <w:tc>
          <w:tcPr>
            <w:tcW w:w="569" w:type="dxa"/>
          </w:tcPr>
          <w:p w14:paraId="1FE99C03" w14:textId="77777777" w:rsidR="00FF4B86" w:rsidRPr="00893FA3" w:rsidRDefault="00FF4B86">
            <w:pPr>
              <w:pStyle w:val="111"/>
              <w:numPr>
                <w:ilvl w:val="0"/>
                <w:numId w:val="79"/>
              </w:numPr>
              <w:spacing w:before="0" w:after="0" w:line="240" w:lineRule="auto"/>
              <w:jc w:val="left"/>
              <w:rPr>
                <w:b w:val="0"/>
                <w:bCs w:val="0"/>
                <w:rtl/>
              </w:rPr>
            </w:pPr>
          </w:p>
        </w:tc>
        <w:tc>
          <w:tcPr>
            <w:tcW w:w="1722" w:type="dxa"/>
          </w:tcPr>
          <w:p w14:paraId="6012F225" w14:textId="77777777" w:rsidR="00FF4B86" w:rsidRPr="00893FA3" w:rsidRDefault="00FF4B86" w:rsidP="005A0493">
            <w:pPr>
              <w:pStyle w:val="111"/>
              <w:numPr>
                <w:ilvl w:val="0"/>
                <w:numId w:val="0"/>
              </w:numPr>
              <w:spacing w:before="120" w:after="120" w:line="240" w:lineRule="auto"/>
              <w:jc w:val="left"/>
              <w:rPr>
                <w:rtl/>
              </w:rPr>
            </w:pPr>
          </w:p>
        </w:tc>
        <w:tc>
          <w:tcPr>
            <w:tcW w:w="1174" w:type="dxa"/>
          </w:tcPr>
          <w:p w14:paraId="51E06FD6" w14:textId="77777777" w:rsidR="00FF4B86" w:rsidRPr="00893FA3" w:rsidRDefault="00FF4B86" w:rsidP="005A0493">
            <w:pPr>
              <w:pStyle w:val="111"/>
              <w:numPr>
                <w:ilvl w:val="0"/>
                <w:numId w:val="0"/>
              </w:numPr>
              <w:spacing w:before="120" w:after="120" w:line="240" w:lineRule="auto"/>
              <w:jc w:val="left"/>
              <w:rPr>
                <w:rtl/>
              </w:rPr>
            </w:pPr>
          </w:p>
        </w:tc>
        <w:tc>
          <w:tcPr>
            <w:tcW w:w="945" w:type="dxa"/>
          </w:tcPr>
          <w:p w14:paraId="708B1825" w14:textId="77777777" w:rsidR="00FF4B86" w:rsidRPr="00893FA3" w:rsidRDefault="00FF4B86" w:rsidP="005A0493">
            <w:pPr>
              <w:pStyle w:val="111"/>
              <w:numPr>
                <w:ilvl w:val="0"/>
                <w:numId w:val="0"/>
              </w:numPr>
              <w:spacing w:before="120" w:after="120" w:line="240" w:lineRule="auto"/>
              <w:jc w:val="left"/>
              <w:rPr>
                <w:rtl/>
              </w:rPr>
            </w:pPr>
          </w:p>
        </w:tc>
        <w:tc>
          <w:tcPr>
            <w:tcW w:w="1498" w:type="dxa"/>
          </w:tcPr>
          <w:p w14:paraId="2A2F469A" w14:textId="5AE078E7" w:rsidR="00FF4B86" w:rsidRPr="00893FA3" w:rsidRDefault="00FF4B86" w:rsidP="005A0493">
            <w:pPr>
              <w:pStyle w:val="111"/>
              <w:numPr>
                <w:ilvl w:val="0"/>
                <w:numId w:val="0"/>
              </w:numPr>
              <w:spacing w:before="120" w:after="120" w:line="240" w:lineRule="auto"/>
              <w:jc w:val="left"/>
              <w:rPr>
                <w:rtl/>
              </w:rPr>
            </w:pPr>
          </w:p>
        </w:tc>
        <w:tc>
          <w:tcPr>
            <w:tcW w:w="1058" w:type="dxa"/>
          </w:tcPr>
          <w:p w14:paraId="72B43DF6" w14:textId="77777777" w:rsidR="00FF4B86" w:rsidRPr="00893FA3" w:rsidRDefault="00FF4B86" w:rsidP="005A0493">
            <w:pPr>
              <w:pStyle w:val="111"/>
              <w:numPr>
                <w:ilvl w:val="0"/>
                <w:numId w:val="0"/>
              </w:numPr>
              <w:spacing w:before="120" w:after="120" w:line="240" w:lineRule="auto"/>
              <w:jc w:val="left"/>
              <w:rPr>
                <w:rtl/>
              </w:rPr>
            </w:pPr>
          </w:p>
        </w:tc>
      </w:tr>
      <w:tr w:rsidR="00FF4B86" w:rsidRPr="00893FA3" w14:paraId="3C764E64" w14:textId="77777777" w:rsidTr="00FF4B86">
        <w:tc>
          <w:tcPr>
            <w:tcW w:w="569" w:type="dxa"/>
          </w:tcPr>
          <w:p w14:paraId="03B26236" w14:textId="77777777" w:rsidR="00FF4B86" w:rsidRPr="00893FA3" w:rsidRDefault="00FF4B86">
            <w:pPr>
              <w:pStyle w:val="111"/>
              <w:numPr>
                <w:ilvl w:val="0"/>
                <w:numId w:val="79"/>
              </w:numPr>
              <w:spacing w:before="0" w:after="0" w:line="240" w:lineRule="auto"/>
              <w:jc w:val="left"/>
              <w:rPr>
                <w:b w:val="0"/>
                <w:bCs w:val="0"/>
                <w:rtl/>
              </w:rPr>
            </w:pPr>
          </w:p>
        </w:tc>
        <w:tc>
          <w:tcPr>
            <w:tcW w:w="1722" w:type="dxa"/>
          </w:tcPr>
          <w:p w14:paraId="6D6E5DD3" w14:textId="77777777" w:rsidR="00FF4B86" w:rsidRPr="00893FA3" w:rsidRDefault="00FF4B86" w:rsidP="005A0493">
            <w:pPr>
              <w:pStyle w:val="111"/>
              <w:numPr>
                <w:ilvl w:val="0"/>
                <w:numId w:val="0"/>
              </w:numPr>
              <w:spacing w:before="120" w:after="120" w:line="240" w:lineRule="auto"/>
              <w:jc w:val="left"/>
              <w:rPr>
                <w:rtl/>
              </w:rPr>
            </w:pPr>
          </w:p>
        </w:tc>
        <w:tc>
          <w:tcPr>
            <w:tcW w:w="1174" w:type="dxa"/>
          </w:tcPr>
          <w:p w14:paraId="3E1247F0" w14:textId="77777777" w:rsidR="00FF4B86" w:rsidRPr="00893FA3" w:rsidRDefault="00FF4B86" w:rsidP="005A0493">
            <w:pPr>
              <w:pStyle w:val="111"/>
              <w:numPr>
                <w:ilvl w:val="0"/>
                <w:numId w:val="0"/>
              </w:numPr>
              <w:spacing w:before="120" w:after="120" w:line="240" w:lineRule="auto"/>
              <w:jc w:val="left"/>
              <w:rPr>
                <w:rtl/>
              </w:rPr>
            </w:pPr>
          </w:p>
        </w:tc>
        <w:tc>
          <w:tcPr>
            <w:tcW w:w="945" w:type="dxa"/>
          </w:tcPr>
          <w:p w14:paraId="28327A1A" w14:textId="77777777" w:rsidR="00FF4B86" w:rsidRPr="00893FA3" w:rsidRDefault="00FF4B86" w:rsidP="005A0493">
            <w:pPr>
              <w:pStyle w:val="111"/>
              <w:numPr>
                <w:ilvl w:val="0"/>
                <w:numId w:val="0"/>
              </w:numPr>
              <w:spacing w:before="120" w:after="120" w:line="240" w:lineRule="auto"/>
              <w:jc w:val="left"/>
              <w:rPr>
                <w:rtl/>
              </w:rPr>
            </w:pPr>
          </w:p>
        </w:tc>
        <w:tc>
          <w:tcPr>
            <w:tcW w:w="1498" w:type="dxa"/>
          </w:tcPr>
          <w:p w14:paraId="5E5E8566" w14:textId="232A48AA" w:rsidR="00FF4B86" w:rsidRPr="00893FA3" w:rsidRDefault="00FF4B86" w:rsidP="005A0493">
            <w:pPr>
              <w:pStyle w:val="111"/>
              <w:numPr>
                <w:ilvl w:val="0"/>
                <w:numId w:val="0"/>
              </w:numPr>
              <w:spacing w:before="120" w:after="120" w:line="240" w:lineRule="auto"/>
              <w:jc w:val="left"/>
              <w:rPr>
                <w:rtl/>
              </w:rPr>
            </w:pPr>
          </w:p>
        </w:tc>
        <w:tc>
          <w:tcPr>
            <w:tcW w:w="1058" w:type="dxa"/>
          </w:tcPr>
          <w:p w14:paraId="6B307145" w14:textId="77777777" w:rsidR="00FF4B86" w:rsidRPr="00893FA3" w:rsidRDefault="00FF4B86" w:rsidP="005A0493">
            <w:pPr>
              <w:pStyle w:val="111"/>
              <w:numPr>
                <w:ilvl w:val="0"/>
                <w:numId w:val="0"/>
              </w:numPr>
              <w:spacing w:before="120" w:after="120" w:line="240" w:lineRule="auto"/>
              <w:jc w:val="left"/>
              <w:rPr>
                <w:rtl/>
              </w:rPr>
            </w:pPr>
          </w:p>
        </w:tc>
      </w:tr>
      <w:tr w:rsidR="00FF4B86" w:rsidRPr="00893FA3" w14:paraId="3D6EF8CA" w14:textId="77777777" w:rsidTr="00FF4B86">
        <w:tc>
          <w:tcPr>
            <w:tcW w:w="569" w:type="dxa"/>
          </w:tcPr>
          <w:p w14:paraId="21AA2294" w14:textId="77777777" w:rsidR="00FF4B86" w:rsidRPr="00893FA3" w:rsidRDefault="00FF4B86">
            <w:pPr>
              <w:pStyle w:val="111"/>
              <w:numPr>
                <w:ilvl w:val="0"/>
                <w:numId w:val="79"/>
              </w:numPr>
              <w:spacing w:before="0" w:after="0" w:line="240" w:lineRule="auto"/>
              <w:jc w:val="left"/>
              <w:rPr>
                <w:b w:val="0"/>
                <w:bCs w:val="0"/>
                <w:rtl/>
              </w:rPr>
            </w:pPr>
          </w:p>
        </w:tc>
        <w:tc>
          <w:tcPr>
            <w:tcW w:w="1722" w:type="dxa"/>
          </w:tcPr>
          <w:p w14:paraId="16FD4FD9" w14:textId="77777777" w:rsidR="00FF4B86" w:rsidRPr="00893FA3" w:rsidRDefault="00FF4B86" w:rsidP="005A0493">
            <w:pPr>
              <w:pStyle w:val="111"/>
              <w:numPr>
                <w:ilvl w:val="0"/>
                <w:numId w:val="0"/>
              </w:numPr>
              <w:spacing w:before="120" w:after="120" w:line="240" w:lineRule="auto"/>
              <w:jc w:val="left"/>
              <w:rPr>
                <w:rtl/>
              </w:rPr>
            </w:pPr>
          </w:p>
        </w:tc>
        <w:tc>
          <w:tcPr>
            <w:tcW w:w="1174" w:type="dxa"/>
          </w:tcPr>
          <w:p w14:paraId="0EED07A2" w14:textId="77777777" w:rsidR="00FF4B86" w:rsidRPr="00893FA3" w:rsidRDefault="00FF4B86" w:rsidP="005A0493">
            <w:pPr>
              <w:pStyle w:val="111"/>
              <w:numPr>
                <w:ilvl w:val="0"/>
                <w:numId w:val="0"/>
              </w:numPr>
              <w:spacing w:before="120" w:after="120" w:line="240" w:lineRule="auto"/>
              <w:jc w:val="left"/>
              <w:rPr>
                <w:rtl/>
              </w:rPr>
            </w:pPr>
          </w:p>
        </w:tc>
        <w:tc>
          <w:tcPr>
            <w:tcW w:w="945" w:type="dxa"/>
          </w:tcPr>
          <w:p w14:paraId="415E4731" w14:textId="77777777" w:rsidR="00FF4B86" w:rsidRPr="00893FA3" w:rsidRDefault="00FF4B86" w:rsidP="005A0493">
            <w:pPr>
              <w:pStyle w:val="111"/>
              <w:numPr>
                <w:ilvl w:val="0"/>
                <w:numId w:val="0"/>
              </w:numPr>
              <w:spacing w:before="120" w:after="120" w:line="240" w:lineRule="auto"/>
              <w:jc w:val="left"/>
              <w:rPr>
                <w:rtl/>
              </w:rPr>
            </w:pPr>
          </w:p>
        </w:tc>
        <w:tc>
          <w:tcPr>
            <w:tcW w:w="1498" w:type="dxa"/>
          </w:tcPr>
          <w:p w14:paraId="364A967D" w14:textId="3382F0D7" w:rsidR="00FF4B86" w:rsidRPr="00893FA3" w:rsidRDefault="00FF4B86" w:rsidP="005A0493">
            <w:pPr>
              <w:pStyle w:val="111"/>
              <w:numPr>
                <w:ilvl w:val="0"/>
                <w:numId w:val="0"/>
              </w:numPr>
              <w:spacing w:before="120" w:after="120" w:line="240" w:lineRule="auto"/>
              <w:jc w:val="left"/>
              <w:rPr>
                <w:rtl/>
              </w:rPr>
            </w:pPr>
          </w:p>
        </w:tc>
        <w:tc>
          <w:tcPr>
            <w:tcW w:w="1058" w:type="dxa"/>
          </w:tcPr>
          <w:p w14:paraId="667BFB92" w14:textId="77777777" w:rsidR="00FF4B86" w:rsidRPr="00893FA3" w:rsidRDefault="00FF4B86" w:rsidP="005A0493">
            <w:pPr>
              <w:pStyle w:val="111"/>
              <w:numPr>
                <w:ilvl w:val="0"/>
                <w:numId w:val="0"/>
              </w:numPr>
              <w:spacing w:before="120" w:after="120" w:line="240" w:lineRule="auto"/>
              <w:jc w:val="left"/>
              <w:rPr>
                <w:rtl/>
              </w:rPr>
            </w:pPr>
          </w:p>
        </w:tc>
      </w:tr>
      <w:tr w:rsidR="00FF4B86" w:rsidRPr="00893FA3" w14:paraId="44B50DF5" w14:textId="77777777" w:rsidTr="00FF4B86">
        <w:tc>
          <w:tcPr>
            <w:tcW w:w="569" w:type="dxa"/>
          </w:tcPr>
          <w:p w14:paraId="654B34AC" w14:textId="77777777" w:rsidR="00FF4B86" w:rsidRPr="00893FA3" w:rsidRDefault="00FF4B86">
            <w:pPr>
              <w:pStyle w:val="111"/>
              <w:numPr>
                <w:ilvl w:val="0"/>
                <w:numId w:val="79"/>
              </w:numPr>
              <w:spacing w:before="0" w:after="0" w:line="240" w:lineRule="auto"/>
              <w:jc w:val="left"/>
              <w:rPr>
                <w:b w:val="0"/>
                <w:bCs w:val="0"/>
                <w:rtl/>
              </w:rPr>
            </w:pPr>
          </w:p>
        </w:tc>
        <w:tc>
          <w:tcPr>
            <w:tcW w:w="1722" w:type="dxa"/>
          </w:tcPr>
          <w:p w14:paraId="11309BC7" w14:textId="77777777" w:rsidR="00FF4B86" w:rsidRPr="00893FA3" w:rsidRDefault="00FF4B86" w:rsidP="005A0493">
            <w:pPr>
              <w:pStyle w:val="111"/>
              <w:numPr>
                <w:ilvl w:val="0"/>
                <w:numId w:val="0"/>
              </w:numPr>
              <w:spacing w:before="120" w:after="120" w:line="240" w:lineRule="auto"/>
              <w:jc w:val="left"/>
              <w:rPr>
                <w:rtl/>
              </w:rPr>
            </w:pPr>
          </w:p>
        </w:tc>
        <w:tc>
          <w:tcPr>
            <w:tcW w:w="1174" w:type="dxa"/>
          </w:tcPr>
          <w:p w14:paraId="10D4ED59" w14:textId="77777777" w:rsidR="00FF4B86" w:rsidRPr="00893FA3" w:rsidRDefault="00FF4B86" w:rsidP="005A0493">
            <w:pPr>
              <w:pStyle w:val="111"/>
              <w:numPr>
                <w:ilvl w:val="0"/>
                <w:numId w:val="0"/>
              </w:numPr>
              <w:spacing w:before="120" w:after="120" w:line="240" w:lineRule="auto"/>
              <w:jc w:val="left"/>
              <w:rPr>
                <w:rtl/>
              </w:rPr>
            </w:pPr>
          </w:p>
        </w:tc>
        <w:tc>
          <w:tcPr>
            <w:tcW w:w="945" w:type="dxa"/>
          </w:tcPr>
          <w:p w14:paraId="5454F23A" w14:textId="77777777" w:rsidR="00FF4B86" w:rsidRPr="00893FA3" w:rsidRDefault="00FF4B86" w:rsidP="005A0493">
            <w:pPr>
              <w:pStyle w:val="111"/>
              <w:numPr>
                <w:ilvl w:val="0"/>
                <w:numId w:val="0"/>
              </w:numPr>
              <w:spacing w:before="120" w:after="120" w:line="240" w:lineRule="auto"/>
              <w:jc w:val="left"/>
              <w:rPr>
                <w:rStyle w:val="afff1"/>
                <w:b w:val="0"/>
                <w:bCs w:val="0"/>
                <w:rtl/>
              </w:rPr>
            </w:pPr>
          </w:p>
        </w:tc>
        <w:tc>
          <w:tcPr>
            <w:tcW w:w="1498" w:type="dxa"/>
          </w:tcPr>
          <w:p w14:paraId="53A230D2" w14:textId="58DDE988" w:rsidR="00FF4B86" w:rsidRPr="00893FA3" w:rsidRDefault="00FF4B86" w:rsidP="005A0493">
            <w:pPr>
              <w:pStyle w:val="111"/>
              <w:numPr>
                <w:ilvl w:val="0"/>
                <w:numId w:val="0"/>
              </w:numPr>
              <w:spacing w:before="120" w:after="120" w:line="240" w:lineRule="auto"/>
              <w:jc w:val="left"/>
              <w:rPr>
                <w:rtl/>
              </w:rPr>
            </w:pPr>
          </w:p>
        </w:tc>
        <w:tc>
          <w:tcPr>
            <w:tcW w:w="1058" w:type="dxa"/>
          </w:tcPr>
          <w:p w14:paraId="1037B8B1" w14:textId="77777777" w:rsidR="00FF4B86" w:rsidRPr="00893FA3" w:rsidRDefault="00FF4B86" w:rsidP="005A0493">
            <w:pPr>
              <w:pStyle w:val="111"/>
              <w:numPr>
                <w:ilvl w:val="0"/>
                <w:numId w:val="0"/>
              </w:numPr>
              <w:spacing w:before="120" w:after="120" w:line="240" w:lineRule="auto"/>
              <w:jc w:val="left"/>
              <w:rPr>
                <w:rtl/>
              </w:rPr>
            </w:pPr>
          </w:p>
        </w:tc>
      </w:tr>
    </w:tbl>
    <w:p w14:paraId="430ECF09" w14:textId="2B02BF13" w:rsidR="008D24C6" w:rsidRPr="00893FA3" w:rsidRDefault="009E2E21" w:rsidP="004D103E">
      <w:pPr>
        <w:pStyle w:val="111"/>
      </w:pPr>
      <w:bookmarkStart w:id="68" w:name="SugTnay1X1_1"/>
      <w:r w:rsidRPr="00893FA3">
        <w:rPr>
          <w:rtl/>
        </w:rPr>
        <w:t xml:space="preserve">להוכחת עמידתו בתנאי סף </w:t>
      </w:r>
      <w:r w:rsidRPr="00893FA3">
        <w:rPr>
          <w:rtl/>
        </w:rPr>
        <w:fldChar w:fldCharType="begin"/>
      </w:r>
      <w:r w:rsidRPr="00893FA3">
        <w:rPr>
          <w:rtl/>
        </w:rPr>
        <w:instrText xml:space="preserve"> </w:instrText>
      </w:r>
      <w:r w:rsidRPr="00893FA3">
        <w:instrText>REF</w:instrText>
      </w:r>
      <w:r w:rsidRPr="00893FA3">
        <w:rPr>
          <w:rtl/>
        </w:rPr>
        <w:instrText xml:space="preserve"> _</w:instrText>
      </w:r>
      <w:r w:rsidRPr="00893FA3">
        <w:instrText>Ref135267336 \r \h</w:instrText>
      </w:r>
      <w:r w:rsidRPr="00893FA3">
        <w:rPr>
          <w:rtl/>
        </w:rPr>
        <w:instrText xml:space="preserve"> </w:instrText>
      </w:r>
      <w:r w:rsidR="00893FA3">
        <w:rPr>
          <w:rtl/>
        </w:rPr>
        <w:instrText xml:space="preserve"> \* </w:instrText>
      </w:r>
      <w:r w:rsidR="00893FA3">
        <w:instrText>MERGEFORMAT</w:instrText>
      </w:r>
      <w:r w:rsidR="00893FA3">
        <w:rPr>
          <w:rtl/>
        </w:rPr>
        <w:instrText xml:space="preserve"> </w:instrText>
      </w:r>
      <w:r w:rsidRPr="00893FA3">
        <w:rPr>
          <w:rtl/>
        </w:rPr>
      </w:r>
      <w:r w:rsidRPr="00893FA3">
        <w:rPr>
          <w:rtl/>
        </w:rPr>
        <w:fldChar w:fldCharType="separate"/>
      </w:r>
      <w:r w:rsidR="00A21870" w:rsidRPr="00893FA3">
        <w:rPr>
          <w:cs/>
        </w:rPr>
        <w:t>‎</w:t>
      </w:r>
      <w:r w:rsidR="00A21870" w:rsidRPr="00893FA3">
        <w:t>2.3.4</w:t>
      </w:r>
      <w:r w:rsidRPr="00893FA3">
        <w:rPr>
          <w:rtl/>
        </w:rPr>
        <w:fldChar w:fldCharType="end"/>
      </w:r>
      <w:r w:rsidRPr="00893FA3">
        <w:rPr>
          <w:rtl/>
        </w:rPr>
        <w:t xml:space="preserve"> </w:t>
      </w:r>
      <w:r w:rsidR="00E20040" w:rsidRPr="00893FA3">
        <w:rPr>
          <w:rtl/>
        </w:rPr>
        <w:t xml:space="preserve">מציג המציע את מר/גב ______________ , המיועד לשמש כמנהל </w:t>
      </w:r>
      <w:r w:rsidR="004C202B" w:rsidRPr="00893FA3">
        <w:rPr>
          <w:rtl/>
        </w:rPr>
        <w:t xml:space="preserve">השירותים מטעמו במתן השירותים נשוא המכרז. </w:t>
      </w:r>
      <w:bookmarkStart w:id="69" w:name="tiurtnay1X1_1"/>
      <w:bookmarkEnd w:id="68"/>
    </w:p>
    <w:p w14:paraId="10FC0DDF" w14:textId="7B9555FD" w:rsidR="004C202B" w:rsidRPr="00893FA3" w:rsidRDefault="00246B1C" w:rsidP="004D103E">
      <w:pPr>
        <w:pStyle w:val="1111"/>
      </w:pPr>
      <w:r w:rsidRPr="00893FA3">
        <w:rPr>
          <w:rtl/>
        </w:rPr>
        <w:t>מנהל השירותי</w:t>
      </w:r>
      <w:r w:rsidR="00BF28FA" w:rsidRPr="00893FA3">
        <w:rPr>
          <w:rtl/>
        </w:rPr>
        <w:t>ם</w:t>
      </w:r>
      <w:r w:rsidRPr="00893FA3">
        <w:rPr>
          <w:rtl/>
        </w:rPr>
        <w:t xml:space="preserve"> הוא בעל תואר ____________, </w:t>
      </w:r>
      <w:r w:rsidR="007B27BA" w:rsidRPr="00893FA3">
        <w:rPr>
          <w:rtl/>
        </w:rPr>
        <w:t xml:space="preserve">בתחום ______________ </w:t>
      </w:r>
      <w:r w:rsidRPr="00893FA3">
        <w:rPr>
          <w:rtl/>
        </w:rPr>
        <w:t xml:space="preserve">ממוסד____________ </w:t>
      </w:r>
      <w:r w:rsidR="007B27BA" w:rsidRPr="00893FA3">
        <w:rPr>
          <w:rtl/>
        </w:rPr>
        <w:t>, שנת זכאות לתואר.</w:t>
      </w:r>
    </w:p>
    <w:p w14:paraId="2304151C" w14:textId="3D3D7BFA" w:rsidR="001D1A1F" w:rsidRPr="00893FA3" w:rsidRDefault="00047CA5" w:rsidP="004D103E">
      <w:pPr>
        <w:pStyle w:val="1111"/>
        <w:rPr>
          <w:b/>
          <w:bCs/>
        </w:rPr>
      </w:pPr>
      <w:r w:rsidRPr="00893FA3">
        <w:rPr>
          <w:b/>
          <w:bCs/>
          <w:rtl/>
        </w:rPr>
        <w:t xml:space="preserve">המציע יצרף </w:t>
      </w:r>
      <w:r w:rsidRPr="003C42C1">
        <w:rPr>
          <w:b/>
          <w:bCs/>
          <w:rtl/>
        </w:rPr>
        <w:t xml:space="preserve">להצעתו </w:t>
      </w:r>
      <w:r w:rsidR="00045E23" w:rsidRPr="003C42C1">
        <w:rPr>
          <w:b/>
          <w:bCs/>
          <w:rtl/>
        </w:rPr>
        <w:t xml:space="preserve">כנספח </w:t>
      </w:r>
      <w:del w:id="70" w:author="מחבר">
        <w:r w:rsidR="00045E23" w:rsidRPr="003C42C1" w:rsidDel="003C42C1">
          <w:rPr>
            <w:b/>
            <w:bCs/>
            <w:rtl/>
          </w:rPr>
          <w:delText xml:space="preserve">5 </w:delText>
        </w:r>
      </w:del>
      <w:ins w:id="71" w:author="מחבר">
        <w:r w:rsidR="003C42C1" w:rsidRPr="003C42C1">
          <w:rPr>
            <w:rFonts w:hint="cs"/>
            <w:b/>
            <w:bCs/>
            <w:rtl/>
          </w:rPr>
          <w:t>6</w:t>
        </w:r>
        <w:r w:rsidR="003C42C1" w:rsidRPr="003C42C1">
          <w:rPr>
            <w:b/>
            <w:bCs/>
            <w:rtl/>
          </w:rPr>
          <w:t xml:space="preserve"> </w:t>
        </w:r>
      </w:ins>
      <w:r w:rsidRPr="003C42C1">
        <w:rPr>
          <w:b/>
          <w:bCs/>
          <w:rtl/>
        </w:rPr>
        <w:t>אישור</w:t>
      </w:r>
      <w:r w:rsidRPr="00893FA3">
        <w:rPr>
          <w:b/>
          <w:bCs/>
          <w:rtl/>
        </w:rPr>
        <w:t xml:space="preserve"> זכאות לתואר וקורות חיים</w:t>
      </w:r>
      <w:r w:rsidR="00045E23" w:rsidRPr="00893FA3">
        <w:rPr>
          <w:b/>
          <w:bCs/>
          <w:rtl/>
        </w:rPr>
        <w:t xml:space="preserve"> של המועמד.</w:t>
      </w:r>
    </w:p>
    <w:p w14:paraId="7FE0680D" w14:textId="77777777" w:rsidR="00CC218D" w:rsidRDefault="007B27BA" w:rsidP="004D103E">
      <w:pPr>
        <w:pStyle w:val="111"/>
        <w:jc w:val="left"/>
        <w:rPr>
          <w:ins w:id="72" w:author="מחבר"/>
        </w:rPr>
      </w:pPr>
      <w:bookmarkStart w:id="73" w:name="_Ref135311325"/>
      <w:r w:rsidRPr="00893FA3">
        <w:rPr>
          <w:rtl/>
        </w:rPr>
        <w:t xml:space="preserve">מנהל </w:t>
      </w:r>
      <w:proofErr w:type="spellStart"/>
      <w:r w:rsidRPr="00893FA3">
        <w:rPr>
          <w:rtl/>
        </w:rPr>
        <w:t>השירותי</w:t>
      </w:r>
      <w:proofErr w:type="spellEnd"/>
      <w:r w:rsidRPr="00893FA3">
        <w:rPr>
          <w:rtl/>
        </w:rPr>
        <w:t xml:space="preserve"> המוצע </w:t>
      </w:r>
      <w:r w:rsidR="00AC5067" w:rsidRPr="00893FA3">
        <w:rPr>
          <w:rtl/>
        </w:rPr>
        <w:t xml:space="preserve">ניהל </w:t>
      </w:r>
      <w:r w:rsidRPr="00893FA3">
        <w:rPr>
          <w:rtl/>
        </w:rPr>
        <w:t xml:space="preserve">___ שירותי </w:t>
      </w:r>
      <w:r w:rsidR="00AC5067" w:rsidRPr="00893FA3">
        <w:rPr>
          <w:rtl/>
        </w:rPr>
        <w:t xml:space="preserve">בקרה </w:t>
      </w:r>
      <w:r w:rsidR="00F65862" w:rsidRPr="00893FA3">
        <w:rPr>
          <w:rtl/>
        </w:rPr>
        <w:t>שכל אחד</w:t>
      </w:r>
    </w:p>
    <w:p w14:paraId="799608A9" w14:textId="5BB668D4" w:rsidR="00F65862" w:rsidRPr="00893FA3" w:rsidRDefault="00F65862" w:rsidP="004D103E">
      <w:pPr>
        <w:pStyle w:val="111"/>
        <w:jc w:val="left"/>
      </w:pPr>
      <w:r w:rsidRPr="00893FA3">
        <w:rPr>
          <w:rtl/>
        </w:rPr>
        <w:t xml:space="preserve"> מהם ענה על כל הדרישות הקבועות בסעיף </w:t>
      </w:r>
      <w:r w:rsidRPr="00893FA3">
        <w:rPr>
          <w:rtl/>
        </w:rPr>
        <w:fldChar w:fldCharType="begin"/>
      </w:r>
      <w:r w:rsidRPr="00893FA3">
        <w:rPr>
          <w:rtl/>
        </w:rPr>
        <w:instrText xml:space="preserve"> </w:instrText>
      </w:r>
      <w:r w:rsidRPr="00893FA3">
        <w:instrText>REF</w:instrText>
      </w:r>
      <w:r w:rsidRPr="00893FA3">
        <w:rPr>
          <w:rtl/>
        </w:rPr>
        <w:instrText xml:space="preserve"> _</w:instrText>
      </w:r>
      <w:r w:rsidRPr="00893FA3">
        <w:instrText>Ref134119066 \r \h</w:instrText>
      </w:r>
      <w:r w:rsidRPr="00893FA3">
        <w:rPr>
          <w:rtl/>
        </w:rPr>
        <w:instrText xml:space="preserve"> </w:instrText>
      </w:r>
      <w:r w:rsidR="00893FA3">
        <w:rPr>
          <w:rtl/>
        </w:rPr>
        <w:instrText xml:space="preserve"> \* </w:instrText>
      </w:r>
      <w:r w:rsidR="00893FA3">
        <w:instrText>MERGEFORMAT</w:instrText>
      </w:r>
      <w:r w:rsidR="00893FA3">
        <w:rPr>
          <w:rtl/>
        </w:rPr>
        <w:instrText xml:space="preserve"> </w:instrText>
      </w:r>
      <w:r w:rsidRPr="00893FA3">
        <w:rPr>
          <w:rtl/>
        </w:rPr>
      </w:r>
      <w:r w:rsidRPr="00893FA3">
        <w:rPr>
          <w:rtl/>
        </w:rPr>
        <w:fldChar w:fldCharType="separate"/>
      </w:r>
      <w:r w:rsidR="00A21870" w:rsidRPr="00893FA3">
        <w:rPr>
          <w:cs/>
        </w:rPr>
        <w:t>‎</w:t>
      </w:r>
      <w:r w:rsidR="00A21870" w:rsidRPr="00893FA3">
        <w:t>2.3.1</w:t>
      </w:r>
      <w:r w:rsidRPr="00893FA3">
        <w:rPr>
          <w:rtl/>
        </w:rPr>
        <w:fldChar w:fldCharType="end"/>
      </w:r>
      <w:r w:rsidRPr="00893FA3">
        <w:rPr>
          <w:rtl/>
        </w:rPr>
        <w:t xml:space="preserve"> כמפורט להלן:</w:t>
      </w:r>
      <w:bookmarkEnd w:id="73"/>
      <w:r w:rsidRPr="00893FA3" w:rsidDel="00DF58CA">
        <w:rPr>
          <w:rtl/>
        </w:rPr>
        <w:t xml:space="preserve"> </w:t>
      </w:r>
    </w:p>
    <w:p w14:paraId="0BD72EDD" w14:textId="6B30A294" w:rsidR="00F65862" w:rsidRPr="00893FA3" w:rsidRDefault="00F65862">
      <w:pPr>
        <w:pStyle w:val="1111"/>
        <w:numPr>
          <w:ilvl w:val="3"/>
          <w:numId w:val="77"/>
        </w:numPr>
      </w:pPr>
      <w:r w:rsidRPr="00893FA3">
        <w:rPr>
          <w:rtl/>
        </w:rPr>
        <w:t xml:space="preserve">שירות </w:t>
      </w:r>
      <w:r w:rsidR="004B210F" w:rsidRPr="00893FA3">
        <w:rPr>
          <w:rtl/>
        </w:rPr>
        <w:t xml:space="preserve">הבקרה בוצע עבור </w:t>
      </w:r>
      <w:r w:rsidRPr="00893FA3">
        <w:rPr>
          <w:rtl/>
        </w:rPr>
        <w:t xml:space="preserve">לקוח (שהוא הגוף עבורו בוצעה הביקורת, להלן: "לקוח") </w:t>
      </w:r>
      <w:r w:rsidR="009B66AE" w:rsidRPr="00893FA3">
        <w:rPr>
          <w:rtl/>
        </w:rPr>
        <w:t xml:space="preserve">על אופן ביצוע של </w:t>
      </w:r>
      <w:r w:rsidRPr="00893FA3">
        <w:rPr>
          <w:rtl/>
        </w:rPr>
        <w:t>שירות מסויים (להלן: השירות המבוקר") שבוצע על ידי גוף המבוקר (להלן: "הגוף המבוקר").</w:t>
      </w:r>
    </w:p>
    <w:p w14:paraId="592D8450" w14:textId="43D9FB61" w:rsidR="00F65862" w:rsidRPr="00893FA3" w:rsidRDefault="00F65862" w:rsidP="009654A4">
      <w:pPr>
        <w:pStyle w:val="1111"/>
        <w:numPr>
          <w:ilvl w:val="3"/>
          <w:numId w:val="77"/>
        </w:numPr>
        <w:spacing w:before="0" w:after="0"/>
      </w:pPr>
      <w:r w:rsidRPr="00893FA3">
        <w:rPr>
          <w:rtl/>
        </w:rPr>
        <w:t xml:space="preserve">שירות </w:t>
      </w:r>
      <w:r w:rsidR="009D571B" w:rsidRPr="00893FA3">
        <w:rPr>
          <w:rtl/>
        </w:rPr>
        <w:t xml:space="preserve">הבקרה </w:t>
      </w:r>
      <w:r w:rsidRPr="00893FA3">
        <w:rPr>
          <w:rtl/>
        </w:rPr>
        <w:t>כלל</w:t>
      </w:r>
      <w:r w:rsidR="009851D8" w:rsidRPr="00893FA3">
        <w:rPr>
          <w:rtl/>
        </w:rPr>
        <w:t xml:space="preserve"> את כל אלה לפחות: הכנת תכנית עבודה,</w:t>
      </w:r>
      <w:r w:rsidRPr="00893FA3">
        <w:rPr>
          <w:rtl/>
        </w:rPr>
        <w:t xml:space="preserve"> איסוף מידע לגבי השירות המבוקר וניתוחו באמצעות כלים טכנולוגיים כולל הפקת דוח"ות (לרבות דו"ח סיכום פעילות) והעברת ממצאים עפ"י דרישות הלקוח.</w:t>
      </w:r>
    </w:p>
    <w:p w14:paraId="4239DB76" w14:textId="57855E0F" w:rsidR="00F65862" w:rsidRPr="00893FA3" w:rsidRDefault="00F65862" w:rsidP="009654A4">
      <w:pPr>
        <w:pStyle w:val="1111"/>
        <w:numPr>
          <w:ilvl w:val="0"/>
          <w:numId w:val="0"/>
        </w:numPr>
        <w:spacing w:before="0" w:after="0"/>
        <w:ind w:left="2155" w:hanging="454"/>
      </w:pPr>
    </w:p>
    <w:p w14:paraId="40A51502" w14:textId="77777777" w:rsidR="00F65862" w:rsidRPr="00893FA3" w:rsidRDefault="00F65862" w:rsidP="009654A4">
      <w:pPr>
        <w:pStyle w:val="1111"/>
        <w:numPr>
          <w:ilvl w:val="3"/>
          <w:numId w:val="77"/>
        </w:numPr>
        <w:spacing w:before="0" w:after="0"/>
        <w:rPr>
          <w:rtl/>
        </w:rPr>
      </w:pPr>
      <w:r w:rsidRPr="00893FA3">
        <w:rPr>
          <w:rtl/>
        </w:rPr>
        <w:t>השירותים ניתנו במשך 12 חודשים מלאים לפחות.</w:t>
      </w:r>
    </w:p>
    <w:p w14:paraId="1823D116" w14:textId="574418B2" w:rsidR="00F65862" w:rsidRPr="00893FA3" w:rsidRDefault="00571C9F">
      <w:pPr>
        <w:pStyle w:val="1111"/>
        <w:numPr>
          <w:ilvl w:val="3"/>
          <w:numId w:val="77"/>
        </w:numPr>
        <w:rPr>
          <w:rtl/>
        </w:rPr>
      </w:pPr>
      <w:r w:rsidRPr="00893FA3">
        <w:rPr>
          <w:rtl/>
        </w:rPr>
        <w:lastRenderedPageBreak/>
        <w:t xml:space="preserve">המועמד </w:t>
      </w:r>
      <w:r w:rsidR="002C4837" w:rsidRPr="00893FA3">
        <w:rPr>
          <w:rtl/>
        </w:rPr>
        <w:t>עמד בראש צוות בקרה</w:t>
      </w:r>
      <w:r w:rsidR="00BD7A22" w:rsidRPr="00893FA3">
        <w:rPr>
          <w:rtl/>
        </w:rPr>
        <w:t xml:space="preserve"> </w:t>
      </w:r>
      <w:r w:rsidR="001D06C4" w:rsidRPr="00893FA3">
        <w:rPr>
          <w:rtl/>
        </w:rPr>
        <w:t xml:space="preserve">שכלל </w:t>
      </w:r>
      <w:r w:rsidR="00F65862" w:rsidRPr="00893FA3">
        <w:rPr>
          <w:rtl/>
        </w:rPr>
        <w:t xml:space="preserve">לפחות </w:t>
      </w:r>
      <w:r w:rsidR="00F65862" w:rsidRPr="00893FA3">
        <w:rPr>
          <w:b/>
          <w:bCs/>
          <w:rtl/>
        </w:rPr>
        <w:t>חמישה</w:t>
      </w:r>
      <w:r w:rsidR="00F65862" w:rsidRPr="00893FA3">
        <w:rPr>
          <w:rtl/>
        </w:rPr>
        <w:t xml:space="preserve"> </w:t>
      </w:r>
      <w:r w:rsidR="001D06C4" w:rsidRPr="00893FA3">
        <w:rPr>
          <w:rtl/>
        </w:rPr>
        <w:t>עובדים</w:t>
      </w:r>
      <w:r w:rsidR="00BD7A22" w:rsidRPr="00893FA3">
        <w:rPr>
          <w:rtl/>
        </w:rPr>
        <w:t xml:space="preserve"> </w:t>
      </w:r>
      <w:r w:rsidR="002E4796" w:rsidRPr="00893FA3">
        <w:rPr>
          <w:rtl/>
        </w:rPr>
        <w:t>(לרבות המועמד עצמו)</w:t>
      </w:r>
      <w:r w:rsidR="00F65862" w:rsidRPr="00893FA3">
        <w:rPr>
          <w:rtl/>
        </w:rPr>
        <w:t>.</w:t>
      </w:r>
    </w:p>
    <w:p w14:paraId="3118E6ED" w14:textId="3F23840A" w:rsidR="00F65862" w:rsidRPr="00893FA3" w:rsidRDefault="00F65862">
      <w:pPr>
        <w:pStyle w:val="1111"/>
        <w:numPr>
          <w:ilvl w:val="3"/>
          <w:numId w:val="77"/>
        </w:numPr>
      </w:pPr>
      <w:r w:rsidRPr="00893FA3">
        <w:rPr>
          <w:rtl/>
        </w:rPr>
        <w:t>השירות כלל ביצוע</w:t>
      </w:r>
      <w:r w:rsidRPr="00893FA3">
        <w:t xml:space="preserve"> </w:t>
      </w:r>
      <w:r w:rsidRPr="00893FA3">
        <w:rPr>
          <w:rtl/>
        </w:rPr>
        <w:t xml:space="preserve">של לפחות </w:t>
      </w:r>
      <w:r w:rsidR="00492F51" w:rsidRPr="00893FA3">
        <w:rPr>
          <w:rtl/>
        </w:rPr>
        <w:t xml:space="preserve">300 </w:t>
      </w:r>
      <w:r w:rsidRPr="00893FA3">
        <w:rPr>
          <w:rtl/>
        </w:rPr>
        <w:t>בדיקות בקרה פרונטליות על אופן מתן השירות המבוקר</w:t>
      </w:r>
      <w:r w:rsidR="00BD7A22" w:rsidRPr="00893FA3">
        <w:rPr>
          <w:rtl/>
        </w:rPr>
        <w:t xml:space="preserve"> </w:t>
      </w:r>
      <w:r w:rsidRPr="00893FA3">
        <w:rPr>
          <w:rtl/>
        </w:rPr>
        <w:t>במסגרתן נבחנה עמידת הגוף המבוקר ביעדים כמותיים ואיכותיים שנקבעו עבורו על ידי הלקוח.</w:t>
      </w:r>
    </w:p>
    <w:p w14:paraId="505EBD00" w14:textId="2546E981" w:rsidR="000B1E90" w:rsidRPr="00893FA3" w:rsidRDefault="00F65862">
      <w:pPr>
        <w:pStyle w:val="1111"/>
        <w:numPr>
          <w:ilvl w:val="3"/>
          <w:numId w:val="77"/>
        </w:numPr>
      </w:pPr>
      <w:r w:rsidRPr="00893FA3">
        <w:rPr>
          <w:rtl/>
        </w:rPr>
        <w:t>היקף כספי כולל של השירות עמד על</w:t>
      </w:r>
      <w:r w:rsidR="00BD7A22" w:rsidRPr="00893FA3">
        <w:rPr>
          <w:rtl/>
        </w:rPr>
        <w:t xml:space="preserve"> </w:t>
      </w:r>
      <w:r w:rsidRPr="00893FA3">
        <w:t>300,000</w:t>
      </w:r>
      <w:r w:rsidRPr="00893FA3">
        <w:rPr>
          <w:rtl/>
        </w:rPr>
        <w:t xml:space="preserve"> ₪ כולל מע"מ לפחות.</w:t>
      </w:r>
    </w:p>
    <w:p w14:paraId="13992066" w14:textId="2E6FB8EC" w:rsidR="00201D7E" w:rsidRPr="00893FA3" w:rsidRDefault="00201D7E" w:rsidP="006B1514">
      <w:pPr>
        <w:pStyle w:val="111"/>
        <w:numPr>
          <w:ilvl w:val="0"/>
          <w:numId w:val="0"/>
        </w:numPr>
        <w:ind w:left="142"/>
        <w:jc w:val="left"/>
        <w:rPr>
          <w:rtl/>
        </w:rPr>
      </w:pPr>
      <w:r w:rsidRPr="00893FA3">
        <w:rPr>
          <w:rtl/>
        </w:rPr>
        <w:t xml:space="preserve">להלן רשימת השירותים </w:t>
      </w:r>
      <w:r w:rsidR="00F53A43" w:rsidRPr="00893FA3">
        <w:rPr>
          <w:rtl/>
        </w:rPr>
        <w:t xml:space="preserve">הבקרה </w:t>
      </w:r>
      <w:r w:rsidR="00B83D43" w:rsidRPr="00893FA3">
        <w:rPr>
          <w:u w:val="single"/>
          <w:rtl/>
        </w:rPr>
        <w:t>שנוהל</w:t>
      </w:r>
      <w:r w:rsidR="00F53A43" w:rsidRPr="00893FA3">
        <w:rPr>
          <w:u w:val="single"/>
          <w:rtl/>
        </w:rPr>
        <w:t>ו</w:t>
      </w:r>
      <w:r w:rsidR="00B83D43" w:rsidRPr="00893FA3">
        <w:rPr>
          <w:u w:val="single"/>
          <w:rtl/>
        </w:rPr>
        <w:t xml:space="preserve"> על ידי המועמד</w:t>
      </w:r>
      <w:r w:rsidR="00B83D43" w:rsidRPr="00893FA3">
        <w:rPr>
          <w:rtl/>
        </w:rPr>
        <w:t xml:space="preserve"> </w:t>
      </w:r>
      <w:r w:rsidRPr="00893FA3">
        <w:rPr>
          <w:rtl/>
        </w:rPr>
        <w:t xml:space="preserve">כאמור לעיל, אשר כל אחד מהם עומד בכל הדרישות שבסעיף </w:t>
      </w:r>
      <w:r w:rsidR="008A323C" w:rsidRPr="00893FA3">
        <w:rPr>
          <w:rtl/>
        </w:rPr>
        <w:t xml:space="preserve"> </w:t>
      </w:r>
      <w:r w:rsidR="006546E9" w:rsidRPr="00893FA3">
        <w:rPr>
          <w:rtl/>
        </w:rPr>
        <w:t>2.3.1</w:t>
      </w:r>
      <w:r w:rsidR="00215C4B" w:rsidRPr="00893FA3">
        <w:rPr>
          <w:rtl/>
        </w:rPr>
        <w:t xml:space="preserve"> (</w:t>
      </w:r>
      <w:r w:rsidR="00215C4B" w:rsidRPr="00893FA3">
        <w:rPr>
          <w:u w:val="single"/>
          <w:rtl/>
        </w:rPr>
        <w:t>תצורף גם כגיליון אקסל</w:t>
      </w:r>
      <w:r w:rsidR="00215C4B" w:rsidRPr="00893FA3">
        <w:rPr>
          <w:rtl/>
        </w:rPr>
        <w:t>)</w:t>
      </w:r>
      <w:r w:rsidRPr="00893FA3">
        <w:rPr>
          <w:rtl/>
        </w:rPr>
        <w:t>:</w:t>
      </w:r>
    </w:p>
    <w:tbl>
      <w:tblPr>
        <w:tblStyle w:val="affff4"/>
        <w:bidiVisual/>
        <w:tblW w:w="15307" w:type="dxa"/>
        <w:tblInd w:w="-1027" w:type="dxa"/>
        <w:tblLook w:val="04A0" w:firstRow="1" w:lastRow="0" w:firstColumn="1" w:lastColumn="0" w:noHBand="0" w:noVBand="1"/>
      </w:tblPr>
      <w:tblGrid>
        <w:gridCol w:w="493"/>
        <w:gridCol w:w="1370"/>
        <w:gridCol w:w="1052"/>
        <w:gridCol w:w="1655"/>
        <w:gridCol w:w="658"/>
        <w:gridCol w:w="777"/>
        <w:gridCol w:w="1380"/>
        <w:gridCol w:w="1318"/>
        <w:gridCol w:w="1085"/>
        <w:gridCol w:w="963"/>
        <w:gridCol w:w="1200"/>
        <w:gridCol w:w="962"/>
        <w:gridCol w:w="1213"/>
        <w:gridCol w:w="1181"/>
      </w:tblGrid>
      <w:tr w:rsidR="00CC218D" w:rsidRPr="00893FA3" w14:paraId="113069A8" w14:textId="69BF22B1" w:rsidTr="00CA59E4">
        <w:trPr>
          <w:trHeight w:val="325"/>
        </w:trPr>
        <w:tc>
          <w:tcPr>
            <w:tcW w:w="369" w:type="dxa"/>
            <w:vMerge w:val="restart"/>
          </w:tcPr>
          <w:p w14:paraId="68A6661E" w14:textId="77777777" w:rsidR="009F5E1E" w:rsidRPr="00893FA3" w:rsidRDefault="009F5E1E" w:rsidP="00EF4379">
            <w:pPr>
              <w:pStyle w:val="1110"/>
              <w:numPr>
                <w:ilvl w:val="0"/>
                <w:numId w:val="0"/>
              </w:numPr>
              <w:spacing w:line="240" w:lineRule="auto"/>
              <w:jc w:val="left"/>
              <w:outlineLvl w:val="9"/>
              <w:rPr>
                <w:sz w:val="20"/>
                <w:szCs w:val="20"/>
                <w:rtl/>
              </w:rPr>
            </w:pPr>
            <w:bookmarkStart w:id="74" w:name="_Toc32477908"/>
            <w:bookmarkStart w:id="75" w:name="_Toc43400631"/>
            <w:bookmarkStart w:id="76" w:name="_Toc44931942"/>
            <w:bookmarkStart w:id="77" w:name="_Toc44932029"/>
            <w:bookmarkStart w:id="78" w:name="_Toc53331350"/>
            <w:bookmarkStart w:id="79" w:name="_Toc132805413"/>
            <w:bookmarkEnd w:id="69"/>
            <w:r w:rsidRPr="00893FA3">
              <w:rPr>
                <w:sz w:val="20"/>
                <w:szCs w:val="20"/>
                <w:rtl/>
              </w:rPr>
              <w:t>מס'</w:t>
            </w:r>
          </w:p>
        </w:tc>
        <w:tc>
          <w:tcPr>
            <w:tcW w:w="1466" w:type="dxa"/>
            <w:vMerge w:val="restart"/>
          </w:tcPr>
          <w:p w14:paraId="52A87DBD" w14:textId="77777777" w:rsidR="009F5E1E" w:rsidRPr="00893FA3" w:rsidRDefault="009F5E1E" w:rsidP="00EF4379">
            <w:pPr>
              <w:pStyle w:val="1110"/>
              <w:numPr>
                <w:ilvl w:val="0"/>
                <w:numId w:val="0"/>
              </w:numPr>
              <w:spacing w:line="240" w:lineRule="auto"/>
              <w:jc w:val="left"/>
              <w:outlineLvl w:val="9"/>
              <w:rPr>
                <w:sz w:val="20"/>
                <w:szCs w:val="20"/>
                <w:rtl/>
              </w:rPr>
            </w:pPr>
            <w:r w:rsidRPr="00893FA3">
              <w:rPr>
                <w:sz w:val="20"/>
                <w:szCs w:val="20"/>
                <w:rtl/>
              </w:rPr>
              <w:t>שם הלקוח עבורו הופעל השירות</w:t>
            </w:r>
          </w:p>
        </w:tc>
        <w:tc>
          <w:tcPr>
            <w:tcW w:w="2864" w:type="dxa"/>
            <w:gridSpan w:val="2"/>
          </w:tcPr>
          <w:p w14:paraId="24ECAAA2" w14:textId="1754E523" w:rsidR="009F5E1E" w:rsidRPr="00893FA3" w:rsidRDefault="009F5E1E" w:rsidP="00582CC8">
            <w:pPr>
              <w:pStyle w:val="1110"/>
              <w:numPr>
                <w:ilvl w:val="0"/>
                <w:numId w:val="0"/>
              </w:numPr>
              <w:spacing w:line="240" w:lineRule="auto"/>
              <w:jc w:val="center"/>
              <w:outlineLvl w:val="9"/>
              <w:rPr>
                <w:sz w:val="20"/>
                <w:szCs w:val="20"/>
                <w:rtl/>
              </w:rPr>
            </w:pPr>
            <w:r w:rsidRPr="00893FA3">
              <w:rPr>
                <w:sz w:val="20"/>
                <w:szCs w:val="20"/>
                <w:rtl/>
              </w:rPr>
              <w:t>השירותים המבוקר</w:t>
            </w:r>
          </w:p>
        </w:tc>
        <w:tc>
          <w:tcPr>
            <w:tcW w:w="3009" w:type="dxa"/>
            <w:gridSpan w:val="3"/>
          </w:tcPr>
          <w:p w14:paraId="265ABCB4" w14:textId="77777777" w:rsidR="009F5E1E" w:rsidRPr="00893FA3" w:rsidRDefault="009F5E1E" w:rsidP="00EF4379">
            <w:pPr>
              <w:pStyle w:val="1110"/>
              <w:numPr>
                <w:ilvl w:val="0"/>
                <w:numId w:val="0"/>
              </w:numPr>
              <w:spacing w:line="240" w:lineRule="auto"/>
              <w:jc w:val="left"/>
              <w:outlineLvl w:val="9"/>
              <w:rPr>
                <w:sz w:val="20"/>
                <w:szCs w:val="20"/>
                <w:rtl/>
              </w:rPr>
            </w:pPr>
            <w:r w:rsidRPr="00893FA3">
              <w:rPr>
                <w:sz w:val="20"/>
                <w:szCs w:val="20"/>
                <w:rtl/>
              </w:rPr>
              <w:t>פרטי איש קשר מטעם הלקוח</w:t>
            </w:r>
          </w:p>
        </w:tc>
        <w:tc>
          <w:tcPr>
            <w:tcW w:w="1877" w:type="dxa"/>
            <w:gridSpan w:val="2"/>
          </w:tcPr>
          <w:p w14:paraId="0206138C" w14:textId="4FDEE3BD" w:rsidR="009F5E1E" w:rsidRPr="00893FA3" w:rsidRDefault="009F5E1E" w:rsidP="00EF4379">
            <w:pPr>
              <w:pStyle w:val="1110"/>
              <w:numPr>
                <w:ilvl w:val="0"/>
                <w:numId w:val="0"/>
              </w:numPr>
              <w:spacing w:line="240" w:lineRule="auto"/>
              <w:jc w:val="left"/>
              <w:outlineLvl w:val="9"/>
              <w:rPr>
                <w:sz w:val="20"/>
                <w:szCs w:val="20"/>
                <w:rtl/>
              </w:rPr>
            </w:pPr>
            <w:r w:rsidRPr="00893FA3">
              <w:rPr>
                <w:sz w:val="20"/>
                <w:szCs w:val="20"/>
                <w:rtl/>
              </w:rPr>
              <w:t>תקופת השירות</w:t>
            </w:r>
          </w:p>
        </w:tc>
        <w:tc>
          <w:tcPr>
            <w:tcW w:w="963" w:type="dxa"/>
            <w:vMerge w:val="restart"/>
          </w:tcPr>
          <w:p w14:paraId="3E288048" w14:textId="45610DF2" w:rsidR="009F5E1E" w:rsidRPr="00893FA3" w:rsidRDefault="009F5E1E" w:rsidP="00EF4379">
            <w:pPr>
              <w:pStyle w:val="1110"/>
              <w:numPr>
                <w:ilvl w:val="0"/>
                <w:numId w:val="0"/>
              </w:numPr>
              <w:spacing w:line="240" w:lineRule="auto"/>
              <w:jc w:val="left"/>
              <w:outlineLvl w:val="9"/>
              <w:rPr>
                <w:sz w:val="20"/>
                <w:szCs w:val="20"/>
                <w:rtl/>
              </w:rPr>
            </w:pPr>
            <w:r w:rsidRPr="00893FA3">
              <w:rPr>
                <w:sz w:val="20"/>
                <w:szCs w:val="20"/>
                <w:rtl/>
              </w:rPr>
              <w:t xml:space="preserve">מספר בדיקות פרונטליות </w:t>
            </w:r>
            <w:r w:rsidRPr="00893FA3">
              <w:rPr>
                <w:rStyle w:val="afffd"/>
                <w:sz w:val="20"/>
                <w:szCs w:val="20"/>
                <w:rtl/>
              </w:rPr>
              <w:footnoteReference w:id="8"/>
            </w:r>
          </w:p>
        </w:tc>
        <w:tc>
          <w:tcPr>
            <w:tcW w:w="1273" w:type="dxa"/>
            <w:vMerge w:val="restart"/>
          </w:tcPr>
          <w:p w14:paraId="32CE1A42" w14:textId="1A3137D3" w:rsidR="009F5E1E" w:rsidRPr="00893FA3" w:rsidRDefault="009F5E1E" w:rsidP="00EF4379">
            <w:pPr>
              <w:pStyle w:val="1110"/>
              <w:numPr>
                <w:ilvl w:val="0"/>
                <w:numId w:val="0"/>
              </w:numPr>
              <w:spacing w:line="240" w:lineRule="auto"/>
              <w:jc w:val="left"/>
              <w:outlineLvl w:val="9"/>
              <w:rPr>
                <w:sz w:val="20"/>
                <w:szCs w:val="20"/>
                <w:rtl/>
              </w:rPr>
            </w:pPr>
            <w:r w:rsidRPr="00893FA3">
              <w:rPr>
                <w:sz w:val="20"/>
                <w:szCs w:val="20"/>
                <w:rtl/>
              </w:rPr>
              <w:t xml:space="preserve">מספר אנשי צוות בניהולו </w:t>
            </w:r>
            <w:r w:rsidRPr="00893FA3">
              <w:rPr>
                <w:rStyle w:val="afffd"/>
                <w:sz w:val="20"/>
                <w:szCs w:val="20"/>
                <w:rtl/>
              </w:rPr>
              <w:footnoteReference w:id="9"/>
            </w:r>
          </w:p>
        </w:tc>
        <w:tc>
          <w:tcPr>
            <w:tcW w:w="984" w:type="dxa"/>
            <w:vMerge w:val="restart"/>
          </w:tcPr>
          <w:p w14:paraId="27D22720" w14:textId="77777777" w:rsidR="009F5E1E" w:rsidRPr="00893FA3" w:rsidRDefault="009F5E1E" w:rsidP="00EF4379">
            <w:pPr>
              <w:pStyle w:val="1110"/>
              <w:numPr>
                <w:ilvl w:val="0"/>
                <w:numId w:val="0"/>
              </w:numPr>
              <w:spacing w:line="240" w:lineRule="auto"/>
              <w:jc w:val="left"/>
              <w:outlineLvl w:val="9"/>
              <w:rPr>
                <w:sz w:val="20"/>
                <w:szCs w:val="20"/>
                <w:rtl/>
              </w:rPr>
            </w:pPr>
            <w:r w:rsidRPr="00893FA3">
              <w:rPr>
                <w:sz w:val="20"/>
                <w:szCs w:val="20"/>
                <w:rtl/>
              </w:rPr>
              <w:t xml:space="preserve">היקף התמורה בש"ח </w:t>
            </w:r>
            <w:r w:rsidRPr="00893FA3">
              <w:rPr>
                <w:rStyle w:val="afffd"/>
                <w:sz w:val="20"/>
                <w:szCs w:val="20"/>
                <w:rtl/>
              </w:rPr>
              <w:footnoteReference w:id="10"/>
            </w:r>
          </w:p>
        </w:tc>
        <w:tc>
          <w:tcPr>
            <w:tcW w:w="1251" w:type="dxa"/>
            <w:vMerge w:val="restart"/>
          </w:tcPr>
          <w:p w14:paraId="4433C599" w14:textId="77777777" w:rsidR="009F5E1E" w:rsidRPr="00893FA3" w:rsidRDefault="009F5E1E" w:rsidP="00EF4379">
            <w:pPr>
              <w:pStyle w:val="1110"/>
              <w:numPr>
                <w:ilvl w:val="0"/>
                <w:numId w:val="0"/>
              </w:numPr>
              <w:spacing w:line="240" w:lineRule="auto"/>
              <w:jc w:val="left"/>
              <w:outlineLvl w:val="9"/>
              <w:rPr>
                <w:sz w:val="20"/>
                <w:szCs w:val="20"/>
                <w:rtl/>
              </w:rPr>
            </w:pPr>
            <w:r w:rsidRPr="00893FA3">
              <w:rPr>
                <w:sz w:val="20"/>
                <w:szCs w:val="20"/>
                <w:rtl/>
              </w:rPr>
              <w:t>מספר רשויות מקומיות</w:t>
            </w:r>
            <w:r w:rsidRPr="00893FA3">
              <w:rPr>
                <w:rStyle w:val="afffd"/>
                <w:sz w:val="20"/>
                <w:szCs w:val="20"/>
                <w:rtl/>
              </w:rPr>
              <w:footnoteReference w:id="11"/>
            </w:r>
            <w:r w:rsidRPr="00893FA3">
              <w:rPr>
                <w:sz w:val="20"/>
                <w:szCs w:val="20"/>
                <w:rtl/>
              </w:rPr>
              <w:t xml:space="preserve"> </w:t>
            </w:r>
          </w:p>
        </w:tc>
        <w:tc>
          <w:tcPr>
            <w:tcW w:w="1251" w:type="dxa"/>
            <w:vMerge w:val="restart"/>
          </w:tcPr>
          <w:p w14:paraId="64A2D051" w14:textId="5BBF4DC1" w:rsidR="009F5E1E" w:rsidRPr="00893FA3" w:rsidRDefault="00200485" w:rsidP="00EF4379">
            <w:pPr>
              <w:pStyle w:val="1110"/>
              <w:numPr>
                <w:ilvl w:val="0"/>
                <w:numId w:val="0"/>
              </w:numPr>
              <w:spacing w:line="240" w:lineRule="auto"/>
              <w:jc w:val="left"/>
              <w:outlineLvl w:val="9"/>
              <w:rPr>
                <w:sz w:val="20"/>
                <w:szCs w:val="20"/>
                <w:rtl/>
              </w:rPr>
            </w:pPr>
            <w:r w:rsidRPr="00893FA3">
              <w:rPr>
                <w:sz w:val="20"/>
                <w:szCs w:val="20"/>
                <w:rtl/>
              </w:rPr>
              <w:t xml:space="preserve">פירוט תהליכי בקרה שבוצעו על ידי המציע </w:t>
            </w:r>
          </w:p>
        </w:tc>
      </w:tr>
      <w:tr w:rsidR="00CC218D" w:rsidRPr="00893FA3" w14:paraId="6BE39D3E" w14:textId="5AAFBA52" w:rsidTr="00CA59E4">
        <w:trPr>
          <w:trHeight w:val="325"/>
        </w:trPr>
        <w:tc>
          <w:tcPr>
            <w:tcW w:w="369" w:type="dxa"/>
            <w:vMerge/>
          </w:tcPr>
          <w:p w14:paraId="09521B2A" w14:textId="77777777" w:rsidR="009F5E1E" w:rsidRPr="00893FA3" w:rsidRDefault="009F5E1E" w:rsidP="00EF4379">
            <w:pPr>
              <w:pStyle w:val="1110"/>
              <w:numPr>
                <w:ilvl w:val="0"/>
                <w:numId w:val="0"/>
              </w:numPr>
              <w:spacing w:line="240" w:lineRule="auto"/>
              <w:jc w:val="left"/>
              <w:outlineLvl w:val="9"/>
              <w:rPr>
                <w:sz w:val="20"/>
                <w:szCs w:val="20"/>
                <w:rtl/>
              </w:rPr>
            </w:pPr>
          </w:p>
        </w:tc>
        <w:tc>
          <w:tcPr>
            <w:tcW w:w="1466" w:type="dxa"/>
            <w:vMerge/>
          </w:tcPr>
          <w:p w14:paraId="2DE8D886" w14:textId="77777777" w:rsidR="009F5E1E" w:rsidRPr="00893FA3" w:rsidRDefault="009F5E1E" w:rsidP="00EF4379">
            <w:pPr>
              <w:pStyle w:val="1110"/>
              <w:numPr>
                <w:ilvl w:val="0"/>
                <w:numId w:val="0"/>
              </w:numPr>
              <w:spacing w:line="240" w:lineRule="auto"/>
              <w:jc w:val="left"/>
              <w:outlineLvl w:val="9"/>
              <w:rPr>
                <w:sz w:val="20"/>
                <w:szCs w:val="20"/>
                <w:rtl/>
              </w:rPr>
            </w:pPr>
          </w:p>
        </w:tc>
        <w:tc>
          <w:tcPr>
            <w:tcW w:w="1091" w:type="dxa"/>
          </w:tcPr>
          <w:p w14:paraId="58C76458" w14:textId="286EF119" w:rsidR="009F5E1E" w:rsidRPr="00893FA3" w:rsidRDefault="009F5E1E" w:rsidP="00582CC8">
            <w:pPr>
              <w:pStyle w:val="1110"/>
              <w:numPr>
                <w:ilvl w:val="0"/>
                <w:numId w:val="0"/>
              </w:numPr>
              <w:spacing w:line="240" w:lineRule="auto"/>
              <w:jc w:val="center"/>
              <w:outlineLvl w:val="9"/>
              <w:rPr>
                <w:sz w:val="20"/>
                <w:szCs w:val="20"/>
                <w:rtl/>
              </w:rPr>
            </w:pPr>
            <w:r w:rsidRPr="00893FA3">
              <w:rPr>
                <w:sz w:val="20"/>
                <w:szCs w:val="20"/>
                <w:rtl/>
              </w:rPr>
              <w:t>הגוף המבוקר</w:t>
            </w:r>
          </w:p>
        </w:tc>
        <w:tc>
          <w:tcPr>
            <w:tcW w:w="1773" w:type="dxa"/>
          </w:tcPr>
          <w:p w14:paraId="746171BC" w14:textId="1F897F2D" w:rsidR="009F5E1E" w:rsidRPr="00893FA3" w:rsidRDefault="009F5E1E" w:rsidP="00582CC8">
            <w:pPr>
              <w:pStyle w:val="1110"/>
              <w:numPr>
                <w:ilvl w:val="0"/>
                <w:numId w:val="0"/>
              </w:numPr>
              <w:spacing w:line="240" w:lineRule="auto"/>
              <w:jc w:val="center"/>
              <w:outlineLvl w:val="9"/>
              <w:rPr>
                <w:sz w:val="20"/>
                <w:szCs w:val="20"/>
                <w:rtl/>
              </w:rPr>
            </w:pPr>
            <w:r w:rsidRPr="00893FA3">
              <w:rPr>
                <w:sz w:val="20"/>
                <w:szCs w:val="20"/>
                <w:rtl/>
              </w:rPr>
              <w:t>מהות ותחום השירות המבוקר</w:t>
            </w:r>
            <w:r w:rsidRPr="00893FA3">
              <w:rPr>
                <w:rStyle w:val="afffd"/>
                <w:sz w:val="20"/>
                <w:szCs w:val="20"/>
                <w:rtl/>
              </w:rPr>
              <w:footnoteReference w:id="12"/>
            </w:r>
          </w:p>
        </w:tc>
        <w:tc>
          <w:tcPr>
            <w:tcW w:w="690" w:type="dxa"/>
          </w:tcPr>
          <w:p w14:paraId="59553D78" w14:textId="77777777" w:rsidR="009F5E1E" w:rsidRPr="00893FA3" w:rsidRDefault="009F5E1E" w:rsidP="00EF4379">
            <w:pPr>
              <w:pStyle w:val="1110"/>
              <w:numPr>
                <w:ilvl w:val="0"/>
                <w:numId w:val="0"/>
              </w:numPr>
              <w:spacing w:line="240" w:lineRule="auto"/>
              <w:jc w:val="left"/>
              <w:outlineLvl w:val="9"/>
              <w:rPr>
                <w:sz w:val="20"/>
                <w:szCs w:val="20"/>
                <w:rtl/>
              </w:rPr>
            </w:pPr>
            <w:r w:rsidRPr="00893FA3">
              <w:rPr>
                <w:sz w:val="20"/>
                <w:szCs w:val="20"/>
                <w:rtl/>
              </w:rPr>
              <w:t>שם</w:t>
            </w:r>
          </w:p>
        </w:tc>
        <w:tc>
          <w:tcPr>
            <w:tcW w:w="823" w:type="dxa"/>
          </w:tcPr>
          <w:p w14:paraId="36240E52" w14:textId="77777777" w:rsidR="009F5E1E" w:rsidRPr="00893FA3" w:rsidRDefault="009F5E1E" w:rsidP="00EF4379">
            <w:pPr>
              <w:pStyle w:val="1110"/>
              <w:numPr>
                <w:ilvl w:val="0"/>
                <w:numId w:val="0"/>
              </w:numPr>
              <w:spacing w:line="240" w:lineRule="auto"/>
              <w:jc w:val="left"/>
              <w:outlineLvl w:val="9"/>
              <w:rPr>
                <w:sz w:val="20"/>
                <w:szCs w:val="20"/>
                <w:rtl/>
              </w:rPr>
            </w:pPr>
            <w:r w:rsidRPr="00893FA3">
              <w:rPr>
                <w:sz w:val="20"/>
                <w:szCs w:val="20"/>
                <w:rtl/>
              </w:rPr>
              <w:t>טל' נייד</w:t>
            </w:r>
          </w:p>
        </w:tc>
        <w:tc>
          <w:tcPr>
            <w:tcW w:w="1496" w:type="dxa"/>
          </w:tcPr>
          <w:p w14:paraId="20461E95" w14:textId="77777777" w:rsidR="009F5E1E" w:rsidRPr="00893FA3" w:rsidRDefault="009F5E1E" w:rsidP="00EF4379">
            <w:pPr>
              <w:pStyle w:val="1110"/>
              <w:numPr>
                <w:ilvl w:val="0"/>
                <w:numId w:val="0"/>
              </w:numPr>
              <w:spacing w:line="240" w:lineRule="auto"/>
              <w:jc w:val="left"/>
              <w:outlineLvl w:val="9"/>
              <w:rPr>
                <w:sz w:val="20"/>
                <w:szCs w:val="20"/>
                <w:rtl/>
              </w:rPr>
            </w:pPr>
            <w:r w:rsidRPr="00893FA3">
              <w:rPr>
                <w:sz w:val="20"/>
                <w:szCs w:val="20"/>
                <w:rtl/>
              </w:rPr>
              <w:t>דוא"ל</w:t>
            </w:r>
          </w:p>
        </w:tc>
        <w:tc>
          <w:tcPr>
            <w:tcW w:w="818" w:type="dxa"/>
          </w:tcPr>
          <w:p w14:paraId="3D0FF5D9" w14:textId="0C8B09EC" w:rsidR="009F5E1E" w:rsidRPr="00893FA3" w:rsidRDefault="009F5E1E" w:rsidP="00EF4379">
            <w:pPr>
              <w:pStyle w:val="1110"/>
              <w:numPr>
                <w:ilvl w:val="0"/>
                <w:numId w:val="0"/>
              </w:numPr>
              <w:spacing w:line="240" w:lineRule="auto"/>
              <w:jc w:val="left"/>
              <w:outlineLvl w:val="9"/>
              <w:rPr>
                <w:sz w:val="20"/>
                <w:szCs w:val="20"/>
                <w:rtl/>
              </w:rPr>
            </w:pPr>
            <w:del w:id="80" w:author="מחבר">
              <w:r w:rsidRPr="00893FA3" w:rsidDel="00CC218D">
                <w:rPr>
                  <w:sz w:val="20"/>
                  <w:szCs w:val="20"/>
                  <w:rtl/>
                </w:rPr>
                <w:delText>מחודש</w:delText>
              </w:r>
            </w:del>
            <w:ins w:id="81" w:author="מחבר">
              <w:r w:rsidR="00CC218D">
                <w:rPr>
                  <w:rFonts w:hint="cs"/>
                  <w:sz w:val="20"/>
                  <w:szCs w:val="20"/>
                  <w:rtl/>
                </w:rPr>
                <w:t>מתאריך</w:t>
              </w:r>
            </w:ins>
          </w:p>
        </w:tc>
        <w:tc>
          <w:tcPr>
            <w:tcW w:w="1059" w:type="dxa"/>
          </w:tcPr>
          <w:p w14:paraId="285756C2" w14:textId="28B2C8F7" w:rsidR="009F5E1E" w:rsidRPr="00893FA3" w:rsidRDefault="009F5E1E" w:rsidP="00EF4379">
            <w:pPr>
              <w:pStyle w:val="1110"/>
              <w:numPr>
                <w:ilvl w:val="0"/>
                <w:numId w:val="0"/>
              </w:numPr>
              <w:spacing w:line="240" w:lineRule="auto"/>
              <w:jc w:val="left"/>
              <w:outlineLvl w:val="9"/>
              <w:rPr>
                <w:sz w:val="20"/>
                <w:szCs w:val="20"/>
                <w:rtl/>
              </w:rPr>
            </w:pPr>
            <w:r w:rsidRPr="00893FA3">
              <w:rPr>
                <w:sz w:val="20"/>
                <w:szCs w:val="20"/>
                <w:rtl/>
              </w:rPr>
              <w:t xml:space="preserve">עד </w:t>
            </w:r>
            <w:del w:id="82" w:author="מחבר">
              <w:r w:rsidRPr="00893FA3" w:rsidDel="00CC218D">
                <w:rPr>
                  <w:sz w:val="20"/>
                  <w:szCs w:val="20"/>
                  <w:rtl/>
                </w:rPr>
                <w:delText>חודש</w:delText>
              </w:r>
            </w:del>
            <w:ins w:id="83" w:author="מחבר">
              <w:r w:rsidR="00CC218D">
                <w:rPr>
                  <w:rFonts w:hint="cs"/>
                  <w:sz w:val="20"/>
                  <w:szCs w:val="20"/>
                  <w:rtl/>
                </w:rPr>
                <w:t>תאריך</w:t>
              </w:r>
            </w:ins>
          </w:p>
        </w:tc>
        <w:tc>
          <w:tcPr>
            <w:tcW w:w="963" w:type="dxa"/>
            <w:vMerge/>
          </w:tcPr>
          <w:p w14:paraId="39A80A8C" w14:textId="77777777" w:rsidR="009F5E1E" w:rsidRPr="00893FA3" w:rsidRDefault="009F5E1E" w:rsidP="00EF4379">
            <w:pPr>
              <w:pStyle w:val="1110"/>
              <w:numPr>
                <w:ilvl w:val="0"/>
                <w:numId w:val="0"/>
              </w:numPr>
              <w:spacing w:line="240" w:lineRule="auto"/>
              <w:jc w:val="left"/>
              <w:outlineLvl w:val="9"/>
              <w:rPr>
                <w:sz w:val="20"/>
                <w:szCs w:val="20"/>
                <w:rtl/>
              </w:rPr>
            </w:pPr>
          </w:p>
        </w:tc>
        <w:tc>
          <w:tcPr>
            <w:tcW w:w="1273" w:type="dxa"/>
            <w:vMerge/>
          </w:tcPr>
          <w:p w14:paraId="7EA96DEE" w14:textId="77777777" w:rsidR="009F5E1E" w:rsidRPr="00893FA3" w:rsidRDefault="009F5E1E" w:rsidP="00EF4379">
            <w:pPr>
              <w:pStyle w:val="1110"/>
              <w:numPr>
                <w:ilvl w:val="0"/>
                <w:numId w:val="0"/>
              </w:numPr>
              <w:spacing w:line="240" w:lineRule="auto"/>
              <w:jc w:val="left"/>
              <w:outlineLvl w:val="9"/>
              <w:rPr>
                <w:sz w:val="20"/>
                <w:szCs w:val="20"/>
                <w:rtl/>
              </w:rPr>
            </w:pPr>
          </w:p>
        </w:tc>
        <w:tc>
          <w:tcPr>
            <w:tcW w:w="984" w:type="dxa"/>
            <w:vMerge/>
          </w:tcPr>
          <w:p w14:paraId="44EB31D5" w14:textId="77777777" w:rsidR="009F5E1E" w:rsidRPr="00893FA3" w:rsidRDefault="009F5E1E" w:rsidP="00EF4379">
            <w:pPr>
              <w:pStyle w:val="1110"/>
              <w:numPr>
                <w:ilvl w:val="0"/>
                <w:numId w:val="0"/>
              </w:numPr>
              <w:spacing w:line="240" w:lineRule="auto"/>
              <w:jc w:val="left"/>
              <w:outlineLvl w:val="9"/>
              <w:rPr>
                <w:sz w:val="20"/>
                <w:szCs w:val="20"/>
                <w:rtl/>
              </w:rPr>
            </w:pPr>
          </w:p>
        </w:tc>
        <w:tc>
          <w:tcPr>
            <w:tcW w:w="1251" w:type="dxa"/>
            <w:vMerge/>
          </w:tcPr>
          <w:p w14:paraId="0DE3814A" w14:textId="77777777" w:rsidR="009F5E1E" w:rsidRPr="00893FA3" w:rsidRDefault="009F5E1E" w:rsidP="00EF4379">
            <w:pPr>
              <w:pStyle w:val="1110"/>
              <w:numPr>
                <w:ilvl w:val="0"/>
                <w:numId w:val="0"/>
              </w:numPr>
              <w:spacing w:line="240" w:lineRule="auto"/>
              <w:jc w:val="left"/>
              <w:outlineLvl w:val="9"/>
              <w:rPr>
                <w:sz w:val="20"/>
                <w:szCs w:val="20"/>
                <w:rtl/>
              </w:rPr>
            </w:pPr>
          </w:p>
        </w:tc>
        <w:tc>
          <w:tcPr>
            <w:tcW w:w="1251" w:type="dxa"/>
            <w:vMerge/>
          </w:tcPr>
          <w:p w14:paraId="228BC750" w14:textId="77777777" w:rsidR="009F5E1E" w:rsidRPr="00893FA3" w:rsidRDefault="009F5E1E" w:rsidP="00EF4379">
            <w:pPr>
              <w:pStyle w:val="1110"/>
              <w:numPr>
                <w:ilvl w:val="0"/>
                <w:numId w:val="0"/>
              </w:numPr>
              <w:spacing w:line="240" w:lineRule="auto"/>
              <w:jc w:val="left"/>
              <w:outlineLvl w:val="9"/>
              <w:rPr>
                <w:sz w:val="20"/>
                <w:szCs w:val="20"/>
                <w:rtl/>
              </w:rPr>
            </w:pPr>
          </w:p>
        </w:tc>
      </w:tr>
      <w:tr w:rsidR="00CC218D" w:rsidRPr="00893FA3" w14:paraId="65248110" w14:textId="72DA7F98" w:rsidTr="00CA59E4">
        <w:trPr>
          <w:trHeight w:val="325"/>
        </w:trPr>
        <w:tc>
          <w:tcPr>
            <w:tcW w:w="369" w:type="dxa"/>
          </w:tcPr>
          <w:p w14:paraId="1614378E" w14:textId="73811D3B" w:rsidR="009F5E1E" w:rsidRPr="00893FA3" w:rsidRDefault="009F5E1E" w:rsidP="00EF4379">
            <w:pPr>
              <w:pStyle w:val="1110"/>
              <w:numPr>
                <w:ilvl w:val="0"/>
                <w:numId w:val="0"/>
              </w:numPr>
              <w:spacing w:line="240" w:lineRule="auto"/>
              <w:jc w:val="left"/>
              <w:outlineLvl w:val="9"/>
              <w:rPr>
                <w:rtl/>
              </w:rPr>
            </w:pPr>
            <w:r w:rsidRPr="00893FA3">
              <w:rPr>
                <w:rtl/>
              </w:rPr>
              <w:t>1</w:t>
            </w:r>
          </w:p>
        </w:tc>
        <w:tc>
          <w:tcPr>
            <w:tcW w:w="1466" w:type="dxa"/>
          </w:tcPr>
          <w:p w14:paraId="20A408F2" w14:textId="77777777" w:rsidR="009F5E1E" w:rsidRPr="00893FA3" w:rsidRDefault="009F5E1E" w:rsidP="00EF4379">
            <w:pPr>
              <w:pStyle w:val="1110"/>
              <w:numPr>
                <w:ilvl w:val="0"/>
                <w:numId w:val="0"/>
              </w:numPr>
              <w:spacing w:line="240" w:lineRule="auto"/>
              <w:jc w:val="left"/>
              <w:outlineLvl w:val="9"/>
              <w:rPr>
                <w:rtl/>
              </w:rPr>
            </w:pPr>
          </w:p>
        </w:tc>
        <w:tc>
          <w:tcPr>
            <w:tcW w:w="1091" w:type="dxa"/>
          </w:tcPr>
          <w:p w14:paraId="4FF7F4E5" w14:textId="77777777" w:rsidR="009F5E1E" w:rsidRPr="00893FA3" w:rsidRDefault="009F5E1E" w:rsidP="00EF4379">
            <w:pPr>
              <w:pStyle w:val="1110"/>
              <w:numPr>
                <w:ilvl w:val="0"/>
                <w:numId w:val="0"/>
              </w:numPr>
              <w:spacing w:line="240" w:lineRule="auto"/>
              <w:jc w:val="left"/>
              <w:outlineLvl w:val="9"/>
              <w:rPr>
                <w:rtl/>
              </w:rPr>
            </w:pPr>
          </w:p>
        </w:tc>
        <w:tc>
          <w:tcPr>
            <w:tcW w:w="1773" w:type="dxa"/>
          </w:tcPr>
          <w:p w14:paraId="767ACBE1" w14:textId="77777777" w:rsidR="009F5E1E" w:rsidRPr="00893FA3" w:rsidRDefault="009F5E1E" w:rsidP="00EF4379">
            <w:pPr>
              <w:pStyle w:val="1110"/>
              <w:numPr>
                <w:ilvl w:val="0"/>
                <w:numId w:val="0"/>
              </w:numPr>
              <w:spacing w:line="240" w:lineRule="auto"/>
              <w:jc w:val="left"/>
              <w:outlineLvl w:val="9"/>
              <w:rPr>
                <w:rtl/>
              </w:rPr>
            </w:pPr>
          </w:p>
        </w:tc>
        <w:tc>
          <w:tcPr>
            <w:tcW w:w="690" w:type="dxa"/>
          </w:tcPr>
          <w:p w14:paraId="5FEC7D02" w14:textId="77777777" w:rsidR="009F5E1E" w:rsidRPr="00893FA3" w:rsidRDefault="009F5E1E" w:rsidP="00EF4379">
            <w:pPr>
              <w:pStyle w:val="1110"/>
              <w:numPr>
                <w:ilvl w:val="0"/>
                <w:numId w:val="0"/>
              </w:numPr>
              <w:spacing w:line="240" w:lineRule="auto"/>
              <w:jc w:val="left"/>
              <w:outlineLvl w:val="9"/>
              <w:rPr>
                <w:rtl/>
              </w:rPr>
            </w:pPr>
          </w:p>
        </w:tc>
        <w:tc>
          <w:tcPr>
            <w:tcW w:w="823" w:type="dxa"/>
          </w:tcPr>
          <w:p w14:paraId="0E84A2C0" w14:textId="77777777" w:rsidR="009F5E1E" w:rsidRPr="00893FA3" w:rsidRDefault="009F5E1E" w:rsidP="00EF4379">
            <w:pPr>
              <w:pStyle w:val="1110"/>
              <w:numPr>
                <w:ilvl w:val="0"/>
                <w:numId w:val="0"/>
              </w:numPr>
              <w:spacing w:line="240" w:lineRule="auto"/>
              <w:jc w:val="left"/>
              <w:outlineLvl w:val="9"/>
              <w:rPr>
                <w:rtl/>
              </w:rPr>
            </w:pPr>
          </w:p>
        </w:tc>
        <w:tc>
          <w:tcPr>
            <w:tcW w:w="1496" w:type="dxa"/>
          </w:tcPr>
          <w:p w14:paraId="11645E3E" w14:textId="77777777" w:rsidR="009F5E1E" w:rsidRPr="00893FA3" w:rsidRDefault="009F5E1E" w:rsidP="00EF4379">
            <w:pPr>
              <w:pStyle w:val="1110"/>
              <w:numPr>
                <w:ilvl w:val="0"/>
                <w:numId w:val="0"/>
              </w:numPr>
              <w:spacing w:line="240" w:lineRule="auto"/>
              <w:jc w:val="left"/>
              <w:outlineLvl w:val="9"/>
              <w:rPr>
                <w:rtl/>
              </w:rPr>
            </w:pPr>
          </w:p>
        </w:tc>
        <w:tc>
          <w:tcPr>
            <w:tcW w:w="818" w:type="dxa"/>
          </w:tcPr>
          <w:p w14:paraId="528036BB" w14:textId="77777777" w:rsidR="009F5E1E" w:rsidRPr="00893FA3" w:rsidRDefault="009F5E1E" w:rsidP="00EF4379">
            <w:pPr>
              <w:pStyle w:val="1110"/>
              <w:numPr>
                <w:ilvl w:val="0"/>
                <w:numId w:val="0"/>
              </w:numPr>
              <w:spacing w:line="240" w:lineRule="auto"/>
              <w:jc w:val="left"/>
              <w:outlineLvl w:val="9"/>
              <w:rPr>
                <w:rtl/>
              </w:rPr>
            </w:pPr>
          </w:p>
        </w:tc>
        <w:tc>
          <w:tcPr>
            <w:tcW w:w="1059" w:type="dxa"/>
          </w:tcPr>
          <w:p w14:paraId="1BC08558" w14:textId="77777777" w:rsidR="009F5E1E" w:rsidRPr="00893FA3" w:rsidRDefault="009F5E1E" w:rsidP="00EF4379">
            <w:pPr>
              <w:pStyle w:val="1110"/>
              <w:numPr>
                <w:ilvl w:val="0"/>
                <w:numId w:val="0"/>
              </w:numPr>
              <w:spacing w:line="240" w:lineRule="auto"/>
              <w:jc w:val="left"/>
              <w:outlineLvl w:val="9"/>
              <w:rPr>
                <w:rtl/>
              </w:rPr>
            </w:pPr>
          </w:p>
        </w:tc>
        <w:tc>
          <w:tcPr>
            <w:tcW w:w="963" w:type="dxa"/>
          </w:tcPr>
          <w:p w14:paraId="43C8398A" w14:textId="77777777" w:rsidR="009F5E1E" w:rsidRPr="00893FA3" w:rsidRDefault="009F5E1E" w:rsidP="00EF4379">
            <w:pPr>
              <w:pStyle w:val="1110"/>
              <w:numPr>
                <w:ilvl w:val="0"/>
                <w:numId w:val="0"/>
              </w:numPr>
              <w:spacing w:line="240" w:lineRule="auto"/>
              <w:jc w:val="left"/>
              <w:outlineLvl w:val="9"/>
              <w:rPr>
                <w:rtl/>
              </w:rPr>
            </w:pPr>
          </w:p>
        </w:tc>
        <w:tc>
          <w:tcPr>
            <w:tcW w:w="1273" w:type="dxa"/>
          </w:tcPr>
          <w:p w14:paraId="7354424A" w14:textId="77777777" w:rsidR="009F5E1E" w:rsidRPr="00893FA3" w:rsidRDefault="009F5E1E" w:rsidP="00EF4379">
            <w:pPr>
              <w:pStyle w:val="1110"/>
              <w:numPr>
                <w:ilvl w:val="0"/>
                <w:numId w:val="0"/>
              </w:numPr>
              <w:spacing w:line="240" w:lineRule="auto"/>
              <w:jc w:val="left"/>
              <w:outlineLvl w:val="9"/>
              <w:rPr>
                <w:rtl/>
              </w:rPr>
            </w:pPr>
          </w:p>
        </w:tc>
        <w:tc>
          <w:tcPr>
            <w:tcW w:w="984" w:type="dxa"/>
          </w:tcPr>
          <w:p w14:paraId="028004F3" w14:textId="77777777" w:rsidR="009F5E1E" w:rsidRPr="00893FA3" w:rsidRDefault="009F5E1E" w:rsidP="00EF4379">
            <w:pPr>
              <w:pStyle w:val="1110"/>
              <w:numPr>
                <w:ilvl w:val="0"/>
                <w:numId w:val="0"/>
              </w:numPr>
              <w:spacing w:line="240" w:lineRule="auto"/>
              <w:jc w:val="left"/>
              <w:outlineLvl w:val="9"/>
              <w:rPr>
                <w:rtl/>
              </w:rPr>
            </w:pPr>
          </w:p>
        </w:tc>
        <w:tc>
          <w:tcPr>
            <w:tcW w:w="1251" w:type="dxa"/>
          </w:tcPr>
          <w:p w14:paraId="044A9FB2" w14:textId="77777777" w:rsidR="009F5E1E" w:rsidRPr="00893FA3" w:rsidRDefault="009F5E1E" w:rsidP="00EF4379">
            <w:pPr>
              <w:pStyle w:val="1110"/>
              <w:numPr>
                <w:ilvl w:val="0"/>
                <w:numId w:val="0"/>
              </w:numPr>
              <w:spacing w:line="240" w:lineRule="auto"/>
              <w:jc w:val="left"/>
              <w:outlineLvl w:val="9"/>
              <w:rPr>
                <w:rtl/>
              </w:rPr>
            </w:pPr>
          </w:p>
          <w:p w14:paraId="3DDD12BC" w14:textId="77777777" w:rsidR="009F5E1E" w:rsidRPr="00893FA3" w:rsidRDefault="009F5E1E" w:rsidP="00EF4379">
            <w:pPr>
              <w:pStyle w:val="1110"/>
              <w:numPr>
                <w:ilvl w:val="0"/>
                <w:numId w:val="0"/>
              </w:numPr>
              <w:spacing w:line="240" w:lineRule="auto"/>
              <w:jc w:val="left"/>
              <w:outlineLvl w:val="9"/>
              <w:rPr>
                <w:rtl/>
              </w:rPr>
            </w:pPr>
          </w:p>
        </w:tc>
        <w:tc>
          <w:tcPr>
            <w:tcW w:w="1251" w:type="dxa"/>
          </w:tcPr>
          <w:p w14:paraId="435DE939" w14:textId="77777777" w:rsidR="009F5E1E" w:rsidRPr="00893FA3" w:rsidRDefault="009F5E1E" w:rsidP="00EF4379">
            <w:pPr>
              <w:pStyle w:val="1110"/>
              <w:numPr>
                <w:ilvl w:val="0"/>
                <w:numId w:val="0"/>
              </w:numPr>
              <w:spacing w:line="240" w:lineRule="auto"/>
              <w:jc w:val="left"/>
              <w:outlineLvl w:val="9"/>
              <w:rPr>
                <w:rtl/>
              </w:rPr>
            </w:pPr>
          </w:p>
        </w:tc>
      </w:tr>
      <w:tr w:rsidR="00CC218D" w:rsidRPr="00893FA3" w14:paraId="7CE6C671" w14:textId="06AC965C" w:rsidTr="00CA59E4">
        <w:trPr>
          <w:trHeight w:val="325"/>
        </w:trPr>
        <w:tc>
          <w:tcPr>
            <w:tcW w:w="369" w:type="dxa"/>
          </w:tcPr>
          <w:p w14:paraId="44783E5F" w14:textId="14F17EE9" w:rsidR="009F5E1E" w:rsidRPr="00893FA3" w:rsidRDefault="009F5E1E" w:rsidP="00EF4379">
            <w:pPr>
              <w:pStyle w:val="1110"/>
              <w:numPr>
                <w:ilvl w:val="0"/>
                <w:numId w:val="0"/>
              </w:numPr>
              <w:spacing w:line="240" w:lineRule="auto"/>
              <w:jc w:val="left"/>
              <w:outlineLvl w:val="9"/>
              <w:rPr>
                <w:rtl/>
              </w:rPr>
            </w:pPr>
            <w:r w:rsidRPr="00893FA3">
              <w:rPr>
                <w:rtl/>
              </w:rPr>
              <w:t>2</w:t>
            </w:r>
          </w:p>
        </w:tc>
        <w:tc>
          <w:tcPr>
            <w:tcW w:w="1466" w:type="dxa"/>
          </w:tcPr>
          <w:p w14:paraId="53FD8A24" w14:textId="77777777" w:rsidR="009F5E1E" w:rsidRPr="00893FA3" w:rsidRDefault="009F5E1E" w:rsidP="00EF4379">
            <w:pPr>
              <w:pStyle w:val="1110"/>
              <w:numPr>
                <w:ilvl w:val="0"/>
                <w:numId w:val="0"/>
              </w:numPr>
              <w:spacing w:line="240" w:lineRule="auto"/>
              <w:jc w:val="left"/>
              <w:outlineLvl w:val="9"/>
              <w:rPr>
                <w:rtl/>
              </w:rPr>
            </w:pPr>
          </w:p>
        </w:tc>
        <w:tc>
          <w:tcPr>
            <w:tcW w:w="1091" w:type="dxa"/>
          </w:tcPr>
          <w:p w14:paraId="40A979CB" w14:textId="77777777" w:rsidR="009F5E1E" w:rsidRPr="00893FA3" w:rsidRDefault="009F5E1E" w:rsidP="00EF4379">
            <w:pPr>
              <w:pStyle w:val="1110"/>
              <w:numPr>
                <w:ilvl w:val="0"/>
                <w:numId w:val="0"/>
              </w:numPr>
              <w:spacing w:line="240" w:lineRule="auto"/>
              <w:jc w:val="left"/>
              <w:outlineLvl w:val="9"/>
              <w:rPr>
                <w:rtl/>
              </w:rPr>
            </w:pPr>
          </w:p>
        </w:tc>
        <w:tc>
          <w:tcPr>
            <w:tcW w:w="1773" w:type="dxa"/>
          </w:tcPr>
          <w:p w14:paraId="40B23E1B" w14:textId="77777777" w:rsidR="009F5E1E" w:rsidRPr="00893FA3" w:rsidRDefault="009F5E1E" w:rsidP="00EF4379">
            <w:pPr>
              <w:pStyle w:val="1110"/>
              <w:numPr>
                <w:ilvl w:val="0"/>
                <w:numId w:val="0"/>
              </w:numPr>
              <w:spacing w:line="240" w:lineRule="auto"/>
              <w:jc w:val="left"/>
              <w:outlineLvl w:val="9"/>
              <w:rPr>
                <w:rtl/>
              </w:rPr>
            </w:pPr>
          </w:p>
        </w:tc>
        <w:tc>
          <w:tcPr>
            <w:tcW w:w="690" w:type="dxa"/>
          </w:tcPr>
          <w:p w14:paraId="11057817" w14:textId="77777777" w:rsidR="009F5E1E" w:rsidRPr="00893FA3" w:rsidRDefault="009F5E1E" w:rsidP="00EF4379">
            <w:pPr>
              <w:pStyle w:val="1110"/>
              <w:numPr>
                <w:ilvl w:val="0"/>
                <w:numId w:val="0"/>
              </w:numPr>
              <w:spacing w:line="240" w:lineRule="auto"/>
              <w:jc w:val="left"/>
              <w:outlineLvl w:val="9"/>
              <w:rPr>
                <w:rtl/>
              </w:rPr>
            </w:pPr>
          </w:p>
        </w:tc>
        <w:tc>
          <w:tcPr>
            <w:tcW w:w="823" w:type="dxa"/>
          </w:tcPr>
          <w:p w14:paraId="19DCBB83" w14:textId="77777777" w:rsidR="009F5E1E" w:rsidRPr="00893FA3" w:rsidRDefault="009F5E1E" w:rsidP="00EF4379">
            <w:pPr>
              <w:pStyle w:val="1110"/>
              <w:numPr>
                <w:ilvl w:val="0"/>
                <w:numId w:val="0"/>
              </w:numPr>
              <w:spacing w:line="240" w:lineRule="auto"/>
              <w:jc w:val="left"/>
              <w:outlineLvl w:val="9"/>
              <w:rPr>
                <w:rtl/>
              </w:rPr>
            </w:pPr>
          </w:p>
        </w:tc>
        <w:tc>
          <w:tcPr>
            <w:tcW w:w="1496" w:type="dxa"/>
          </w:tcPr>
          <w:p w14:paraId="44124A0F" w14:textId="77777777" w:rsidR="009F5E1E" w:rsidRPr="00893FA3" w:rsidRDefault="009F5E1E" w:rsidP="00EF4379">
            <w:pPr>
              <w:pStyle w:val="1110"/>
              <w:numPr>
                <w:ilvl w:val="0"/>
                <w:numId w:val="0"/>
              </w:numPr>
              <w:spacing w:line="240" w:lineRule="auto"/>
              <w:jc w:val="left"/>
              <w:outlineLvl w:val="9"/>
              <w:rPr>
                <w:rtl/>
              </w:rPr>
            </w:pPr>
          </w:p>
        </w:tc>
        <w:tc>
          <w:tcPr>
            <w:tcW w:w="818" w:type="dxa"/>
          </w:tcPr>
          <w:p w14:paraId="0CB00781" w14:textId="77777777" w:rsidR="009F5E1E" w:rsidRPr="00893FA3" w:rsidRDefault="009F5E1E" w:rsidP="00EF4379">
            <w:pPr>
              <w:pStyle w:val="1110"/>
              <w:numPr>
                <w:ilvl w:val="0"/>
                <w:numId w:val="0"/>
              </w:numPr>
              <w:spacing w:line="240" w:lineRule="auto"/>
              <w:jc w:val="left"/>
              <w:outlineLvl w:val="9"/>
              <w:rPr>
                <w:rtl/>
              </w:rPr>
            </w:pPr>
          </w:p>
        </w:tc>
        <w:tc>
          <w:tcPr>
            <w:tcW w:w="1059" w:type="dxa"/>
          </w:tcPr>
          <w:p w14:paraId="581CA279" w14:textId="77777777" w:rsidR="009F5E1E" w:rsidRPr="00893FA3" w:rsidRDefault="009F5E1E" w:rsidP="00EF4379">
            <w:pPr>
              <w:pStyle w:val="1110"/>
              <w:numPr>
                <w:ilvl w:val="0"/>
                <w:numId w:val="0"/>
              </w:numPr>
              <w:spacing w:line="240" w:lineRule="auto"/>
              <w:jc w:val="left"/>
              <w:outlineLvl w:val="9"/>
              <w:rPr>
                <w:rtl/>
              </w:rPr>
            </w:pPr>
          </w:p>
        </w:tc>
        <w:tc>
          <w:tcPr>
            <w:tcW w:w="963" w:type="dxa"/>
          </w:tcPr>
          <w:p w14:paraId="5D91E827" w14:textId="77777777" w:rsidR="009F5E1E" w:rsidRPr="00893FA3" w:rsidRDefault="009F5E1E" w:rsidP="00EF4379">
            <w:pPr>
              <w:pStyle w:val="1110"/>
              <w:numPr>
                <w:ilvl w:val="0"/>
                <w:numId w:val="0"/>
              </w:numPr>
              <w:spacing w:line="240" w:lineRule="auto"/>
              <w:jc w:val="left"/>
              <w:outlineLvl w:val="9"/>
              <w:rPr>
                <w:rtl/>
              </w:rPr>
            </w:pPr>
          </w:p>
        </w:tc>
        <w:tc>
          <w:tcPr>
            <w:tcW w:w="1273" w:type="dxa"/>
          </w:tcPr>
          <w:p w14:paraId="41840519" w14:textId="77777777" w:rsidR="009F5E1E" w:rsidRPr="00893FA3" w:rsidRDefault="009F5E1E" w:rsidP="00EF4379">
            <w:pPr>
              <w:pStyle w:val="1110"/>
              <w:numPr>
                <w:ilvl w:val="0"/>
                <w:numId w:val="0"/>
              </w:numPr>
              <w:spacing w:line="240" w:lineRule="auto"/>
              <w:jc w:val="left"/>
              <w:outlineLvl w:val="9"/>
              <w:rPr>
                <w:rtl/>
              </w:rPr>
            </w:pPr>
          </w:p>
        </w:tc>
        <w:tc>
          <w:tcPr>
            <w:tcW w:w="984" w:type="dxa"/>
          </w:tcPr>
          <w:p w14:paraId="00C45D43" w14:textId="77777777" w:rsidR="009F5E1E" w:rsidRPr="00893FA3" w:rsidRDefault="009F5E1E" w:rsidP="00EF4379">
            <w:pPr>
              <w:pStyle w:val="1110"/>
              <w:numPr>
                <w:ilvl w:val="0"/>
                <w:numId w:val="0"/>
              </w:numPr>
              <w:spacing w:line="240" w:lineRule="auto"/>
              <w:jc w:val="left"/>
              <w:outlineLvl w:val="9"/>
              <w:rPr>
                <w:rtl/>
              </w:rPr>
            </w:pPr>
          </w:p>
        </w:tc>
        <w:tc>
          <w:tcPr>
            <w:tcW w:w="1251" w:type="dxa"/>
          </w:tcPr>
          <w:p w14:paraId="083A8A44" w14:textId="77777777" w:rsidR="009F5E1E" w:rsidRPr="00893FA3" w:rsidRDefault="009F5E1E" w:rsidP="00EF4379">
            <w:pPr>
              <w:pStyle w:val="1110"/>
              <w:numPr>
                <w:ilvl w:val="0"/>
                <w:numId w:val="0"/>
              </w:numPr>
              <w:spacing w:line="240" w:lineRule="auto"/>
              <w:jc w:val="left"/>
              <w:outlineLvl w:val="9"/>
              <w:rPr>
                <w:rtl/>
              </w:rPr>
            </w:pPr>
          </w:p>
          <w:p w14:paraId="48D70BA6" w14:textId="77777777" w:rsidR="009F5E1E" w:rsidRPr="00893FA3" w:rsidRDefault="009F5E1E" w:rsidP="00EF4379">
            <w:pPr>
              <w:pStyle w:val="1110"/>
              <w:numPr>
                <w:ilvl w:val="0"/>
                <w:numId w:val="0"/>
              </w:numPr>
              <w:spacing w:line="240" w:lineRule="auto"/>
              <w:jc w:val="left"/>
              <w:outlineLvl w:val="9"/>
              <w:rPr>
                <w:rtl/>
              </w:rPr>
            </w:pPr>
          </w:p>
        </w:tc>
        <w:tc>
          <w:tcPr>
            <w:tcW w:w="1251" w:type="dxa"/>
          </w:tcPr>
          <w:p w14:paraId="2610FF2C" w14:textId="77777777" w:rsidR="009F5E1E" w:rsidRPr="00893FA3" w:rsidRDefault="009F5E1E" w:rsidP="00EF4379">
            <w:pPr>
              <w:pStyle w:val="1110"/>
              <w:numPr>
                <w:ilvl w:val="0"/>
                <w:numId w:val="0"/>
              </w:numPr>
              <w:spacing w:line="240" w:lineRule="auto"/>
              <w:jc w:val="left"/>
              <w:outlineLvl w:val="9"/>
              <w:rPr>
                <w:rtl/>
              </w:rPr>
            </w:pPr>
          </w:p>
        </w:tc>
      </w:tr>
      <w:tr w:rsidR="00CC218D" w:rsidRPr="00893FA3" w14:paraId="6AA287E5" w14:textId="2815ADCD" w:rsidTr="00CA59E4">
        <w:trPr>
          <w:trHeight w:val="325"/>
        </w:trPr>
        <w:tc>
          <w:tcPr>
            <w:tcW w:w="369" w:type="dxa"/>
          </w:tcPr>
          <w:p w14:paraId="149A82D1" w14:textId="06C43A03" w:rsidR="009F5E1E" w:rsidRPr="00893FA3" w:rsidRDefault="009F5E1E" w:rsidP="00EF4379">
            <w:pPr>
              <w:pStyle w:val="1110"/>
              <w:numPr>
                <w:ilvl w:val="0"/>
                <w:numId w:val="0"/>
              </w:numPr>
              <w:spacing w:line="240" w:lineRule="auto"/>
              <w:jc w:val="left"/>
              <w:outlineLvl w:val="9"/>
              <w:rPr>
                <w:rtl/>
              </w:rPr>
            </w:pPr>
            <w:r w:rsidRPr="00893FA3">
              <w:rPr>
                <w:rtl/>
              </w:rPr>
              <w:t>3</w:t>
            </w:r>
          </w:p>
        </w:tc>
        <w:tc>
          <w:tcPr>
            <w:tcW w:w="1466" w:type="dxa"/>
          </w:tcPr>
          <w:p w14:paraId="06994759" w14:textId="77777777" w:rsidR="009F5E1E" w:rsidRPr="00893FA3" w:rsidRDefault="009F5E1E" w:rsidP="00EF4379">
            <w:pPr>
              <w:pStyle w:val="1110"/>
              <w:numPr>
                <w:ilvl w:val="0"/>
                <w:numId w:val="0"/>
              </w:numPr>
              <w:spacing w:line="240" w:lineRule="auto"/>
              <w:jc w:val="left"/>
              <w:outlineLvl w:val="9"/>
              <w:rPr>
                <w:rtl/>
              </w:rPr>
            </w:pPr>
          </w:p>
        </w:tc>
        <w:tc>
          <w:tcPr>
            <w:tcW w:w="1091" w:type="dxa"/>
          </w:tcPr>
          <w:p w14:paraId="4152D662" w14:textId="77777777" w:rsidR="009F5E1E" w:rsidRPr="00893FA3" w:rsidRDefault="009F5E1E" w:rsidP="00EF4379">
            <w:pPr>
              <w:pStyle w:val="1110"/>
              <w:numPr>
                <w:ilvl w:val="0"/>
                <w:numId w:val="0"/>
              </w:numPr>
              <w:spacing w:line="240" w:lineRule="auto"/>
              <w:jc w:val="left"/>
              <w:outlineLvl w:val="9"/>
              <w:rPr>
                <w:rtl/>
              </w:rPr>
            </w:pPr>
          </w:p>
        </w:tc>
        <w:tc>
          <w:tcPr>
            <w:tcW w:w="1773" w:type="dxa"/>
          </w:tcPr>
          <w:p w14:paraId="21F73828" w14:textId="77777777" w:rsidR="009F5E1E" w:rsidRPr="00893FA3" w:rsidRDefault="009F5E1E" w:rsidP="00EF4379">
            <w:pPr>
              <w:pStyle w:val="1110"/>
              <w:numPr>
                <w:ilvl w:val="0"/>
                <w:numId w:val="0"/>
              </w:numPr>
              <w:spacing w:line="240" w:lineRule="auto"/>
              <w:jc w:val="left"/>
              <w:outlineLvl w:val="9"/>
              <w:rPr>
                <w:rtl/>
              </w:rPr>
            </w:pPr>
          </w:p>
        </w:tc>
        <w:tc>
          <w:tcPr>
            <w:tcW w:w="690" w:type="dxa"/>
          </w:tcPr>
          <w:p w14:paraId="2432261B" w14:textId="77777777" w:rsidR="009F5E1E" w:rsidRPr="00893FA3" w:rsidRDefault="009F5E1E" w:rsidP="00EF4379">
            <w:pPr>
              <w:pStyle w:val="1110"/>
              <w:numPr>
                <w:ilvl w:val="0"/>
                <w:numId w:val="0"/>
              </w:numPr>
              <w:spacing w:line="240" w:lineRule="auto"/>
              <w:jc w:val="left"/>
              <w:outlineLvl w:val="9"/>
              <w:rPr>
                <w:rtl/>
              </w:rPr>
            </w:pPr>
          </w:p>
        </w:tc>
        <w:tc>
          <w:tcPr>
            <w:tcW w:w="823" w:type="dxa"/>
          </w:tcPr>
          <w:p w14:paraId="32ECAFE7" w14:textId="77777777" w:rsidR="009F5E1E" w:rsidRPr="00893FA3" w:rsidRDefault="009F5E1E" w:rsidP="00EF4379">
            <w:pPr>
              <w:pStyle w:val="1110"/>
              <w:numPr>
                <w:ilvl w:val="0"/>
                <w:numId w:val="0"/>
              </w:numPr>
              <w:spacing w:line="240" w:lineRule="auto"/>
              <w:jc w:val="left"/>
              <w:outlineLvl w:val="9"/>
              <w:rPr>
                <w:rtl/>
              </w:rPr>
            </w:pPr>
          </w:p>
        </w:tc>
        <w:tc>
          <w:tcPr>
            <w:tcW w:w="1496" w:type="dxa"/>
          </w:tcPr>
          <w:p w14:paraId="3D24FF71" w14:textId="77777777" w:rsidR="009F5E1E" w:rsidRPr="00893FA3" w:rsidRDefault="009F5E1E" w:rsidP="00EF4379">
            <w:pPr>
              <w:pStyle w:val="1110"/>
              <w:numPr>
                <w:ilvl w:val="0"/>
                <w:numId w:val="0"/>
              </w:numPr>
              <w:spacing w:line="240" w:lineRule="auto"/>
              <w:jc w:val="left"/>
              <w:outlineLvl w:val="9"/>
              <w:rPr>
                <w:rtl/>
              </w:rPr>
            </w:pPr>
          </w:p>
        </w:tc>
        <w:tc>
          <w:tcPr>
            <w:tcW w:w="818" w:type="dxa"/>
          </w:tcPr>
          <w:p w14:paraId="4F6879AD" w14:textId="77777777" w:rsidR="009F5E1E" w:rsidRPr="00893FA3" w:rsidRDefault="009F5E1E" w:rsidP="00EF4379">
            <w:pPr>
              <w:pStyle w:val="1110"/>
              <w:numPr>
                <w:ilvl w:val="0"/>
                <w:numId w:val="0"/>
              </w:numPr>
              <w:spacing w:line="240" w:lineRule="auto"/>
              <w:jc w:val="left"/>
              <w:outlineLvl w:val="9"/>
              <w:rPr>
                <w:rtl/>
              </w:rPr>
            </w:pPr>
          </w:p>
        </w:tc>
        <w:tc>
          <w:tcPr>
            <w:tcW w:w="1059" w:type="dxa"/>
          </w:tcPr>
          <w:p w14:paraId="7610C3B3" w14:textId="77777777" w:rsidR="009F5E1E" w:rsidRPr="00893FA3" w:rsidRDefault="009F5E1E" w:rsidP="00EF4379">
            <w:pPr>
              <w:pStyle w:val="1110"/>
              <w:numPr>
                <w:ilvl w:val="0"/>
                <w:numId w:val="0"/>
              </w:numPr>
              <w:spacing w:line="240" w:lineRule="auto"/>
              <w:jc w:val="left"/>
              <w:outlineLvl w:val="9"/>
              <w:rPr>
                <w:rtl/>
              </w:rPr>
            </w:pPr>
          </w:p>
        </w:tc>
        <w:tc>
          <w:tcPr>
            <w:tcW w:w="963" w:type="dxa"/>
          </w:tcPr>
          <w:p w14:paraId="7C30B2C5" w14:textId="77777777" w:rsidR="009F5E1E" w:rsidRPr="00893FA3" w:rsidRDefault="009F5E1E" w:rsidP="00EF4379">
            <w:pPr>
              <w:pStyle w:val="1110"/>
              <w:numPr>
                <w:ilvl w:val="0"/>
                <w:numId w:val="0"/>
              </w:numPr>
              <w:spacing w:line="240" w:lineRule="auto"/>
              <w:jc w:val="left"/>
              <w:outlineLvl w:val="9"/>
              <w:rPr>
                <w:rtl/>
              </w:rPr>
            </w:pPr>
          </w:p>
        </w:tc>
        <w:tc>
          <w:tcPr>
            <w:tcW w:w="1273" w:type="dxa"/>
          </w:tcPr>
          <w:p w14:paraId="73471C6F" w14:textId="77777777" w:rsidR="009F5E1E" w:rsidRPr="00893FA3" w:rsidRDefault="009F5E1E" w:rsidP="00EF4379">
            <w:pPr>
              <w:pStyle w:val="1110"/>
              <w:numPr>
                <w:ilvl w:val="0"/>
                <w:numId w:val="0"/>
              </w:numPr>
              <w:spacing w:line="240" w:lineRule="auto"/>
              <w:jc w:val="left"/>
              <w:outlineLvl w:val="9"/>
              <w:rPr>
                <w:rtl/>
              </w:rPr>
            </w:pPr>
          </w:p>
        </w:tc>
        <w:tc>
          <w:tcPr>
            <w:tcW w:w="984" w:type="dxa"/>
          </w:tcPr>
          <w:p w14:paraId="0A1ACBAF" w14:textId="77777777" w:rsidR="009F5E1E" w:rsidRPr="00893FA3" w:rsidRDefault="009F5E1E" w:rsidP="00EF4379">
            <w:pPr>
              <w:pStyle w:val="1110"/>
              <w:numPr>
                <w:ilvl w:val="0"/>
                <w:numId w:val="0"/>
              </w:numPr>
              <w:spacing w:line="240" w:lineRule="auto"/>
              <w:jc w:val="left"/>
              <w:outlineLvl w:val="9"/>
              <w:rPr>
                <w:rtl/>
              </w:rPr>
            </w:pPr>
          </w:p>
        </w:tc>
        <w:tc>
          <w:tcPr>
            <w:tcW w:w="1251" w:type="dxa"/>
          </w:tcPr>
          <w:p w14:paraId="4104A7B4" w14:textId="77777777" w:rsidR="009F5E1E" w:rsidRPr="00893FA3" w:rsidRDefault="009F5E1E" w:rsidP="00EF4379">
            <w:pPr>
              <w:pStyle w:val="1110"/>
              <w:numPr>
                <w:ilvl w:val="0"/>
                <w:numId w:val="0"/>
              </w:numPr>
              <w:spacing w:line="240" w:lineRule="auto"/>
              <w:jc w:val="left"/>
              <w:outlineLvl w:val="9"/>
              <w:rPr>
                <w:rtl/>
              </w:rPr>
            </w:pPr>
          </w:p>
        </w:tc>
        <w:tc>
          <w:tcPr>
            <w:tcW w:w="1251" w:type="dxa"/>
          </w:tcPr>
          <w:p w14:paraId="62B96252" w14:textId="77777777" w:rsidR="009F5E1E" w:rsidRPr="00893FA3" w:rsidRDefault="009F5E1E" w:rsidP="00EF4379">
            <w:pPr>
              <w:pStyle w:val="1110"/>
              <w:numPr>
                <w:ilvl w:val="0"/>
                <w:numId w:val="0"/>
              </w:numPr>
              <w:spacing w:line="240" w:lineRule="auto"/>
              <w:jc w:val="left"/>
              <w:outlineLvl w:val="9"/>
              <w:rPr>
                <w:rtl/>
              </w:rPr>
            </w:pPr>
          </w:p>
        </w:tc>
      </w:tr>
      <w:tr w:rsidR="00CC218D" w:rsidRPr="00893FA3" w14:paraId="739B106A" w14:textId="46CD3BE8" w:rsidTr="00CA59E4">
        <w:trPr>
          <w:trHeight w:val="325"/>
        </w:trPr>
        <w:tc>
          <w:tcPr>
            <w:tcW w:w="369" w:type="dxa"/>
          </w:tcPr>
          <w:p w14:paraId="78443E6B" w14:textId="384BC534" w:rsidR="009F5E1E" w:rsidRPr="00893FA3" w:rsidRDefault="009F5E1E" w:rsidP="00EF4379">
            <w:pPr>
              <w:pStyle w:val="1110"/>
              <w:numPr>
                <w:ilvl w:val="0"/>
                <w:numId w:val="0"/>
              </w:numPr>
              <w:spacing w:line="240" w:lineRule="auto"/>
              <w:jc w:val="left"/>
              <w:outlineLvl w:val="9"/>
              <w:rPr>
                <w:rtl/>
              </w:rPr>
            </w:pPr>
            <w:r w:rsidRPr="00893FA3">
              <w:rPr>
                <w:rtl/>
              </w:rPr>
              <w:t>4</w:t>
            </w:r>
          </w:p>
        </w:tc>
        <w:tc>
          <w:tcPr>
            <w:tcW w:w="1466" w:type="dxa"/>
          </w:tcPr>
          <w:p w14:paraId="6D1B9417" w14:textId="77777777" w:rsidR="009F5E1E" w:rsidRPr="00893FA3" w:rsidRDefault="009F5E1E" w:rsidP="00EF4379">
            <w:pPr>
              <w:pStyle w:val="1110"/>
              <w:numPr>
                <w:ilvl w:val="0"/>
                <w:numId w:val="0"/>
              </w:numPr>
              <w:spacing w:line="240" w:lineRule="auto"/>
              <w:jc w:val="left"/>
              <w:outlineLvl w:val="9"/>
              <w:rPr>
                <w:rtl/>
              </w:rPr>
            </w:pPr>
          </w:p>
        </w:tc>
        <w:tc>
          <w:tcPr>
            <w:tcW w:w="1091" w:type="dxa"/>
          </w:tcPr>
          <w:p w14:paraId="560D350F" w14:textId="77777777" w:rsidR="009F5E1E" w:rsidRPr="00893FA3" w:rsidRDefault="009F5E1E" w:rsidP="00EF4379">
            <w:pPr>
              <w:pStyle w:val="1110"/>
              <w:numPr>
                <w:ilvl w:val="0"/>
                <w:numId w:val="0"/>
              </w:numPr>
              <w:spacing w:line="240" w:lineRule="auto"/>
              <w:jc w:val="left"/>
              <w:outlineLvl w:val="9"/>
              <w:rPr>
                <w:rtl/>
              </w:rPr>
            </w:pPr>
          </w:p>
        </w:tc>
        <w:tc>
          <w:tcPr>
            <w:tcW w:w="1773" w:type="dxa"/>
          </w:tcPr>
          <w:p w14:paraId="53B96048" w14:textId="77777777" w:rsidR="009F5E1E" w:rsidRPr="00893FA3" w:rsidRDefault="009F5E1E" w:rsidP="00EF4379">
            <w:pPr>
              <w:pStyle w:val="1110"/>
              <w:numPr>
                <w:ilvl w:val="0"/>
                <w:numId w:val="0"/>
              </w:numPr>
              <w:spacing w:line="240" w:lineRule="auto"/>
              <w:jc w:val="left"/>
              <w:outlineLvl w:val="9"/>
              <w:rPr>
                <w:rtl/>
              </w:rPr>
            </w:pPr>
          </w:p>
        </w:tc>
        <w:tc>
          <w:tcPr>
            <w:tcW w:w="690" w:type="dxa"/>
          </w:tcPr>
          <w:p w14:paraId="09AF9036" w14:textId="77777777" w:rsidR="009F5E1E" w:rsidRPr="00893FA3" w:rsidRDefault="009F5E1E" w:rsidP="00EF4379">
            <w:pPr>
              <w:pStyle w:val="1110"/>
              <w:numPr>
                <w:ilvl w:val="0"/>
                <w:numId w:val="0"/>
              </w:numPr>
              <w:spacing w:line="240" w:lineRule="auto"/>
              <w:jc w:val="left"/>
              <w:outlineLvl w:val="9"/>
              <w:rPr>
                <w:rtl/>
              </w:rPr>
            </w:pPr>
          </w:p>
        </w:tc>
        <w:tc>
          <w:tcPr>
            <w:tcW w:w="823" w:type="dxa"/>
          </w:tcPr>
          <w:p w14:paraId="2F3C2A3B" w14:textId="77777777" w:rsidR="009F5E1E" w:rsidRPr="00893FA3" w:rsidRDefault="009F5E1E" w:rsidP="00EF4379">
            <w:pPr>
              <w:pStyle w:val="1110"/>
              <w:numPr>
                <w:ilvl w:val="0"/>
                <w:numId w:val="0"/>
              </w:numPr>
              <w:spacing w:line="240" w:lineRule="auto"/>
              <w:jc w:val="left"/>
              <w:outlineLvl w:val="9"/>
              <w:rPr>
                <w:rtl/>
              </w:rPr>
            </w:pPr>
          </w:p>
        </w:tc>
        <w:tc>
          <w:tcPr>
            <w:tcW w:w="1496" w:type="dxa"/>
          </w:tcPr>
          <w:p w14:paraId="322CDF45" w14:textId="77777777" w:rsidR="009F5E1E" w:rsidRPr="00893FA3" w:rsidRDefault="009F5E1E" w:rsidP="00EF4379">
            <w:pPr>
              <w:pStyle w:val="1110"/>
              <w:numPr>
                <w:ilvl w:val="0"/>
                <w:numId w:val="0"/>
              </w:numPr>
              <w:spacing w:line="240" w:lineRule="auto"/>
              <w:jc w:val="left"/>
              <w:outlineLvl w:val="9"/>
              <w:rPr>
                <w:rtl/>
              </w:rPr>
            </w:pPr>
          </w:p>
        </w:tc>
        <w:tc>
          <w:tcPr>
            <w:tcW w:w="818" w:type="dxa"/>
          </w:tcPr>
          <w:p w14:paraId="7E7E18A1" w14:textId="77777777" w:rsidR="009F5E1E" w:rsidRPr="00893FA3" w:rsidRDefault="009F5E1E" w:rsidP="00EF4379">
            <w:pPr>
              <w:pStyle w:val="1110"/>
              <w:numPr>
                <w:ilvl w:val="0"/>
                <w:numId w:val="0"/>
              </w:numPr>
              <w:spacing w:line="240" w:lineRule="auto"/>
              <w:jc w:val="left"/>
              <w:outlineLvl w:val="9"/>
              <w:rPr>
                <w:rtl/>
              </w:rPr>
            </w:pPr>
          </w:p>
        </w:tc>
        <w:tc>
          <w:tcPr>
            <w:tcW w:w="1059" w:type="dxa"/>
          </w:tcPr>
          <w:p w14:paraId="4683CC07" w14:textId="77777777" w:rsidR="009F5E1E" w:rsidRPr="00893FA3" w:rsidRDefault="009F5E1E" w:rsidP="00EF4379">
            <w:pPr>
              <w:pStyle w:val="1110"/>
              <w:numPr>
                <w:ilvl w:val="0"/>
                <w:numId w:val="0"/>
              </w:numPr>
              <w:spacing w:line="240" w:lineRule="auto"/>
              <w:jc w:val="left"/>
              <w:outlineLvl w:val="9"/>
              <w:rPr>
                <w:rtl/>
              </w:rPr>
            </w:pPr>
          </w:p>
        </w:tc>
        <w:tc>
          <w:tcPr>
            <w:tcW w:w="963" w:type="dxa"/>
          </w:tcPr>
          <w:p w14:paraId="493705FA" w14:textId="77777777" w:rsidR="009F5E1E" w:rsidRPr="00893FA3" w:rsidRDefault="009F5E1E" w:rsidP="00EF4379">
            <w:pPr>
              <w:pStyle w:val="1110"/>
              <w:numPr>
                <w:ilvl w:val="0"/>
                <w:numId w:val="0"/>
              </w:numPr>
              <w:spacing w:line="240" w:lineRule="auto"/>
              <w:jc w:val="left"/>
              <w:outlineLvl w:val="9"/>
              <w:rPr>
                <w:rtl/>
              </w:rPr>
            </w:pPr>
          </w:p>
        </w:tc>
        <w:tc>
          <w:tcPr>
            <w:tcW w:w="1273" w:type="dxa"/>
          </w:tcPr>
          <w:p w14:paraId="5EED3510" w14:textId="77777777" w:rsidR="009F5E1E" w:rsidRPr="00893FA3" w:rsidRDefault="009F5E1E" w:rsidP="00EF4379">
            <w:pPr>
              <w:pStyle w:val="1110"/>
              <w:numPr>
                <w:ilvl w:val="0"/>
                <w:numId w:val="0"/>
              </w:numPr>
              <w:spacing w:line="240" w:lineRule="auto"/>
              <w:jc w:val="left"/>
              <w:outlineLvl w:val="9"/>
              <w:rPr>
                <w:rtl/>
              </w:rPr>
            </w:pPr>
          </w:p>
        </w:tc>
        <w:tc>
          <w:tcPr>
            <w:tcW w:w="984" w:type="dxa"/>
          </w:tcPr>
          <w:p w14:paraId="4D19A092" w14:textId="77777777" w:rsidR="009F5E1E" w:rsidRPr="00893FA3" w:rsidRDefault="009F5E1E" w:rsidP="00EF4379">
            <w:pPr>
              <w:pStyle w:val="1110"/>
              <w:numPr>
                <w:ilvl w:val="0"/>
                <w:numId w:val="0"/>
              </w:numPr>
              <w:spacing w:line="240" w:lineRule="auto"/>
              <w:jc w:val="left"/>
              <w:outlineLvl w:val="9"/>
              <w:rPr>
                <w:rtl/>
              </w:rPr>
            </w:pPr>
          </w:p>
        </w:tc>
        <w:tc>
          <w:tcPr>
            <w:tcW w:w="1251" w:type="dxa"/>
          </w:tcPr>
          <w:p w14:paraId="6B31E13F" w14:textId="77777777" w:rsidR="009F5E1E" w:rsidRPr="00893FA3" w:rsidRDefault="009F5E1E" w:rsidP="00EF4379">
            <w:pPr>
              <w:pStyle w:val="1110"/>
              <w:numPr>
                <w:ilvl w:val="0"/>
                <w:numId w:val="0"/>
              </w:numPr>
              <w:spacing w:line="240" w:lineRule="auto"/>
              <w:jc w:val="left"/>
              <w:outlineLvl w:val="9"/>
              <w:rPr>
                <w:rtl/>
              </w:rPr>
            </w:pPr>
          </w:p>
        </w:tc>
        <w:tc>
          <w:tcPr>
            <w:tcW w:w="1251" w:type="dxa"/>
          </w:tcPr>
          <w:p w14:paraId="4A80069A" w14:textId="77777777" w:rsidR="009F5E1E" w:rsidRPr="00893FA3" w:rsidRDefault="009F5E1E" w:rsidP="00EF4379">
            <w:pPr>
              <w:pStyle w:val="1110"/>
              <w:numPr>
                <w:ilvl w:val="0"/>
                <w:numId w:val="0"/>
              </w:numPr>
              <w:spacing w:line="240" w:lineRule="auto"/>
              <w:jc w:val="left"/>
              <w:outlineLvl w:val="9"/>
              <w:rPr>
                <w:rtl/>
              </w:rPr>
            </w:pPr>
          </w:p>
        </w:tc>
      </w:tr>
      <w:tr w:rsidR="00CC218D" w:rsidRPr="00893FA3" w14:paraId="74BAEC31" w14:textId="7A8B7390" w:rsidTr="00CA59E4">
        <w:trPr>
          <w:trHeight w:val="325"/>
        </w:trPr>
        <w:tc>
          <w:tcPr>
            <w:tcW w:w="369" w:type="dxa"/>
          </w:tcPr>
          <w:p w14:paraId="28C4C90E" w14:textId="6D594AE3" w:rsidR="009F5E1E" w:rsidRPr="00893FA3" w:rsidRDefault="009F5E1E" w:rsidP="00EF4379">
            <w:pPr>
              <w:pStyle w:val="1110"/>
              <w:numPr>
                <w:ilvl w:val="0"/>
                <w:numId w:val="0"/>
              </w:numPr>
              <w:spacing w:line="240" w:lineRule="auto"/>
              <w:jc w:val="left"/>
              <w:outlineLvl w:val="9"/>
              <w:rPr>
                <w:rtl/>
              </w:rPr>
            </w:pPr>
            <w:r w:rsidRPr="00893FA3">
              <w:rPr>
                <w:rtl/>
              </w:rPr>
              <w:t>5</w:t>
            </w:r>
          </w:p>
        </w:tc>
        <w:tc>
          <w:tcPr>
            <w:tcW w:w="1466" w:type="dxa"/>
          </w:tcPr>
          <w:p w14:paraId="2061EE56" w14:textId="77777777" w:rsidR="009F5E1E" w:rsidRPr="00893FA3" w:rsidRDefault="009F5E1E" w:rsidP="00EF4379">
            <w:pPr>
              <w:pStyle w:val="1110"/>
              <w:numPr>
                <w:ilvl w:val="0"/>
                <w:numId w:val="0"/>
              </w:numPr>
              <w:spacing w:line="240" w:lineRule="auto"/>
              <w:jc w:val="left"/>
              <w:outlineLvl w:val="9"/>
              <w:rPr>
                <w:rtl/>
              </w:rPr>
            </w:pPr>
          </w:p>
        </w:tc>
        <w:tc>
          <w:tcPr>
            <w:tcW w:w="1091" w:type="dxa"/>
          </w:tcPr>
          <w:p w14:paraId="68012152" w14:textId="77777777" w:rsidR="009F5E1E" w:rsidRPr="00893FA3" w:rsidRDefault="009F5E1E" w:rsidP="00EF4379">
            <w:pPr>
              <w:pStyle w:val="1110"/>
              <w:numPr>
                <w:ilvl w:val="0"/>
                <w:numId w:val="0"/>
              </w:numPr>
              <w:spacing w:line="240" w:lineRule="auto"/>
              <w:jc w:val="left"/>
              <w:outlineLvl w:val="9"/>
              <w:rPr>
                <w:rtl/>
              </w:rPr>
            </w:pPr>
          </w:p>
        </w:tc>
        <w:tc>
          <w:tcPr>
            <w:tcW w:w="1773" w:type="dxa"/>
          </w:tcPr>
          <w:p w14:paraId="0E683CF4" w14:textId="77777777" w:rsidR="009F5E1E" w:rsidRPr="00893FA3" w:rsidRDefault="009F5E1E" w:rsidP="00EF4379">
            <w:pPr>
              <w:pStyle w:val="1110"/>
              <w:numPr>
                <w:ilvl w:val="0"/>
                <w:numId w:val="0"/>
              </w:numPr>
              <w:spacing w:line="240" w:lineRule="auto"/>
              <w:jc w:val="left"/>
              <w:outlineLvl w:val="9"/>
              <w:rPr>
                <w:rtl/>
              </w:rPr>
            </w:pPr>
          </w:p>
        </w:tc>
        <w:tc>
          <w:tcPr>
            <w:tcW w:w="690" w:type="dxa"/>
          </w:tcPr>
          <w:p w14:paraId="4FF72146" w14:textId="77777777" w:rsidR="009F5E1E" w:rsidRPr="00893FA3" w:rsidRDefault="009F5E1E" w:rsidP="00EF4379">
            <w:pPr>
              <w:pStyle w:val="1110"/>
              <w:numPr>
                <w:ilvl w:val="0"/>
                <w:numId w:val="0"/>
              </w:numPr>
              <w:spacing w:line="240" w:lineRule="auto"/>
              <w:jc w:val="left"/>
              <w:outlineLvl w:val="9"/>
              <w:rPr>
                <w:rtl/>
              </w:rPr>
            </w:pPr>
          </w:p>
        </w:tc>
        <w:tc>
          <w:tcPr>
            <w:tcW w:w="823" w:type="dxa"/>
          </w:tcPr>
          <w:p w14:paraId="56C462F4" w14:textId="77777777" w:rsidR="009F5E1E" w:rsidRPr="00893FA3" w:rsidRDefault="009F5E1E" w:rsidP="00EF4379">
            <w:pPr>
              <w:pStyle w:val="1110"/>
              <w:numPr>
                <w:ilvl w:val="0"/>
                <w:numId w:val="0"/>
              </w:numPr>
              <w:spacing w:line="240" w:lineRule="auto"/>
              <w:jc w:val="left"/>
              <w:outlineLvl w:val="9"/>
              <w:rPr>
                <w:rtl/>
              </w:rPr>
            </w:pPr>
          </w:p>
        </w:tc>
        <w:tc>
          <w:tcPr>
            <w:tcW w:w="1496" w:type="dxa"/>
          </w:tcPr>
          <w:p w14:paraId="47151364" w14:textId="77777777" w:rsidR="009F5E1E" w:rsidRPr="00893FA3" w:rsidRDefault="009F5E1E" w:rsidP="00EF4379">
            <w:pPr>
              <w:pStyle w:val="1110"/>
              <w:numPr>
                <w:ilvl w:val="0"/>
                <w:numId w:val="0"/>
              </w:numPr>
              <w:spacing w:line="240" w:lineRule="auto"/>
              <w:jc w:val="left"/>
              <w:outlineLvl w:val="9"/>
              <w:rPr>
                <w:rtl/>
              </w:rPr>
            </w:pPr>
          </w:p>
        </w:tc>
        <w:tc>
          <w:tcPr>
            <w:tcW w:w="818" w:type="dxa"/>
          </w:tcPr>
          <w:p w14:paraId="0E95BA9F" w14:textId="77777777" w:rsidR="009F5E1E" w:rsidRPr="00893FA3" w:rsidRDefault="009F5E1E" w:rsidP="00EF4379">
            <w:pPr>
              <w:pStyle w:val="1110"/>
              <w:numPr>
                <w:ilvl w:val="0"/>
                <w:numId w:val="0"/>
              </w:numPr>
              <w:spacing w:line="240" w:lineRule="auto"/>
              <w:jc w:val="left"/>
              <w:outlineLvl w:val="9"/>
              <w:rPr>
                <w:rtl/>
              </w:rPr>
            </w:pPr>
          </w:p>
        </w:tc>
        <w:tc>
          <w:tcPr>
            <w:tcW w:w="1059" w:type="dxa"/>
          </w:tcPr>
          <w:p w14:paraId="212530B1" w14:textId="77777777" w:rsidR="009F5E1E" w:rsidRPr="00893FA3" w:rsidRDefault="009F5E1E" w:rsidP="00EF4379">
            <w:pPr>
              <w:pStyle w:val="1110"/>
              <w:numPr>
                <w:ilvl w:val="0"/>
                <w:numId w:val="0"/>
              </w:numPr>
              <w:spacing w:line="240" w:lineRule="auto"/>
              <w:jc w:val="left"/>
              <w:outlineLvl w:val="9"/>
              <w:rPr>
                <w:rtl/>
              </w:rPr>
            </w:pPr>
          </w:p>
        </w:tc>
        <w:tc>
          <w:tcPr>
            <w:tcW w:w="963" w:type="dxa"/>
          </w:tcPr>
          <w:p w14:paraId="2AC9C25B" w14:textId="77777777" w:rsidR="009F5E1E" w:rsidRPr="00893FA3" w:rsidRDefault="009F5E1E" w:rsidP="00EF4379">
            <w:pPr>
              <w:pStyle w:val="1110"/>
              <w:numPr>
                <w:ilvl w:val="0"/>
                <w:numId w:val="0"/>
              </w:numPr>
              <w:spacing w:line="240" w:lineRule="auto"/>
              <w:jc w:val="left"/>
              <w:outlineLvl w:val="9"/>
              <w:rPr>
                <w:rtl/>
              </w:rPr>
            </w:pPr>
          </w:p>
        </w:tc>
        <w:tc>
          <w:tcPr>
            <w:tcW w:w="1273" w:type="dxa"/>
          </w:tcPr>
          <w:p w14:paraId="1931DE8C" w14:textId="77777777" w:rsidR="009F5E1E" w:rsidRPr="00893FA3" w:rsidRDefault="009F5E1E" w:rsidP="00EF4379">
            <w:pPr>
              <w:pStyle w:val="1110"/>
              <w:numPr>
                <w:ilvl w:val="0"/>
                <w:numId w:val="0"/>
              </w:numPr>
              <w:spacing w:line="240" w:lineRule="auto"/>
              <w:jc w:val="left"/>
              <w:outlineLvl w:val="9"/>
              <w:rPr>
                <w:rtl/>
              </w:rPr>
            </w:pPr>
          </w:p>
        </w:tc>
        <w:tc>
          <w:tcPr>
            <w:tcW w:w="984" w:type="dxa"/>
          </w:tcPr>
          <w:p w14:paraId="29337142" w14:textId="77777777" w:rsidR="009F5E1E" w:rsidRPr="00893FA3" w:rsidRDefault="009F5E1E" w:rsidP="00EF4379">
            <w:pPr>
              <w:pStyle w:val="1110"/>
              <w:numPr>
                <w:ilvl w:val="0"/>
                <w:numId w:val="0"/>
              </w:numPr>
              <w:spacing w:line="240" w:lineRule="auto"/>
              <w:jc w:val="left"/>
              <w:outlineLvl w:val="9"/>
              <w:rPr>
                <w:rtl/>
              </w:rPr>
            </w:pPr>
          </w:p>
        </w:tc>
        <w:tc>
          <w:tcPr>
            <w:tcW w:w="1251" w:type="dxa"/>
          </w:tcPr>
          <w:p w14:paraId="358CC6FF" w14:textId="77777777" w:rsidR="009F5E1E" w:rsidRPr="00893FA3" w:rsidRDefault="009F5E1E" w:rsidP="00EF4379">
            <w:pPr>
              <w:pStyle w:val="1110"/>
              <w:numPr>
                <w:ilvl w:val="0"/>
                <w:numId w:val="0"/>
              </w:numPr>
              <w:spacing w:line="240" w:lineRule="auto"/>
              <w:jc w:val="left"/>
              <w:outlineLvl w:val="9"/>
              <w:rPr>
                <w:rtl/>
              </w:rPr>
            </w:pPr>
          </w:p>
        </w:tc>
        <w:tc>
          <w:tcPr>
            <w:tcW w:w="1251" w:type="dxa"/>
          </w:tcPr>
          <w:p w14:paraId="52DD4CE7" w14:textId="77777777" w:rsidR="009F5E1E" w:rsidRPr="00893FA3" w:rsidRDefault="009F5E1E" w:rsidP="00EF4379">
            <w:pPr>
              <w:pStyle w:val="1110"/>
              <w:numPr>
                <w:ilvl w:val="0"/>
                <w:numId w:val="0"/>
              </w:numPr>
              <w:spacing w:line="240" w:lineRule="auto"/>
              <w:jc w:val="left"/>
              <w:outlineLvl w:val="9"/>
              <w:rPr>
                <w:rtl/>
              </w:rPr>
            </w:pPr>
          </w:p>
        </w:tc>
      </w:tr>
    </w:tbl>
    <w:p w14:paraId="3C40EB2B" w14:textId="77777777" w:rsidR="0048523A" w:rsidRPr="00893FA3" w:rsidRDefault="00AC5067" w:rsidP="00CF3E4B">
      <w:pPr>
        <w:pStyle w:val="1ff"/>
        <w:jc w:val="left"/>
        <w:outlineLvl w:val="9"/>
      </w:pPr>
      <w:r w:rsidRPr="00893FA3">
        <w:rPr>
          <w:rtl/>
        </w:rPr>
        <w:t>איכות ההצעה</w:t>
      </w:r>
      <w:bookmarkStart w:id="84" w:name="show_isMarkivIchut_4"/>
      <w:bookmarkEnd w:id="74"/>
      <w:bookmarkEnd w:id="75"/>
      <w:bookmarkEnd w:id="76"/>
      <w:bookmarkEnd w:id="77"/>
      <w:bookmarkEnd w:id="78"/>
      <w:bookmarkEnd w:id="79"/>
    </w:p>
    <w:p w14:paraId="218AB5C7" w14:textId="77777777" w:rsidR="009241A0" w:rsidRPr="00893FA3" w:rsidRDefault="009241A0" w:rsidP="00EB7CFE">
      <w:pPr>
        <w:rPr>
          <w:rFonts w:ascii="David" w:hAnsi="David" w:cs="David"/>
        </w:rPr>
      </w:pPr>
    </w:p>
    <w:p w14:paraId="616C4F02" w14:textId="5BC1684D" w:rsidR="00F16F81" w:rsidRPr="00893FA3" w:rsidRDefault="00AC5067" w:rsidP="005E310D">
      <w:pPr>
        <w:pStyle w:val="1fd"/>
        <w:jc w:val="left"/>
        <w:rPr>
          <w:rtl/>
        </w:rPr>
      </w:pPr>
      <w:r w:rsidRPr="00893FA3">
        <w:rPr>
          <w:rtl/>
        </w:rPr>
        <w:lastRenderedPageBreak/>
        <w:t>בחלק זה של ההצעה יפרט המציע את הפרטים הנדרשים לצורך הערכת איכות ההצעה</w:t>
      </w:r>
      <w:r w:rsidR="00D8320C" w:rsidRPr="00893FA3">
        <w:rPr>
          <w:rtl/>
        </w:rPr>
        <w:t>, בהתאם לתנאי האיכות שפורטו לעיל ב</w:t>
      </w:r>
      <w:r w:rsidR="00D8320C" w:rsidRPr="00893FA3">
        <w:rPr>
          <w:bCs/>
          <w:rtl/>
        </w:rPr>
        <w:t>פרק א'</w:t>
      </w:r>
      <w:r w:rsidR="00D8320C" w:rsidRPr="00893FA3">
        <w:rPr>
          <w:rtl/>
        </w:rPr>
        <w:t xml:space="preserve"> למסמכי המכרז</w:t>
      </w:r>
      <w:r w:rsidR="0078339A" w:rsidRPr="00893FA3">
        <w:rPr>
          <w:rtl/>
        </w:rPr>
        <w:t xml:space="preserve"> ובנוסף לפרטים המפורטים בסעיף </w:t>
      </w:r>
      <w:r w:rsidR="005366C7" w:rsidRPr="00893FA3">
        <w:rPr>
          <w:rtl/>
        </w:rPr>
        <w:t>9</w:t>
      </w:r>
      <w:r w:rsidR="00EF7B61" w:rsidRPr="00893FA3">
        <w:rPr>
          <w:rtl/>
        </w:rPr>
        <w:t xml:space="preserve"> </w:t>
      </w:r>
      <w:r w:rsidR="0078339A" w:rsidRPr="00893FA3">
        <w:rPr>
          <w:rtl/>
        </w:rPr>
        <w:t>לעיל</w:t>
      </w:r>
      <w:r w:rsidR="001E28CB" w:rsidRPr="00893FA3">
        <w:rPr>
          <w:rtl/>
        </w:rPr>
        <w:t>.</w:t>
      </w:r>
    </w:p>
    <w:p w14:paraId="4136471F" w14:textId="11A1E9A1" w:rsidR="00480C73" w:rsidRPr="00893FA3" w:rsidRDefault="003B5FD4" w:rsidP="00EB7CFE">
      <w:pPr>
        <w:pStyle w:val="115"/>
        <w:rPr>
          <w:bCs/>
        </w:rPr>
      </w:pPr>
      <w:bookmarkStart w:id="85" w:name="TiurTnaiTavhinimAcher1_1"/>
      <w:bookmarkStart w:id="86" w:name="show_TavhinimAcherB1"/>
      <w:r w:rsidRPr="00893FA3">
        <w:rPr>
          <w:bCs/>
          <w:rtl/>
        </w:rPr>
        <w:t>קביעת</w:t>
      </w:r>
      <w:r w:rsidR="00BD7A22" w:rsidRPr="00893FA3">
        <w:rPr>
          <w:bCs/>
          <w:rtl/>
        </w:rPr>
        <w:t xml:space="preserve"> </w:t>
      </w:r>
      <w:r w:rsidR="000269BD" w:rsidRPr="00893FA3">
        <w:rPr>
          <w:bCs/>
          <w:rtl/>
        </w:rPr>
        <w:t>ציון האיכות של המציע לפי שור</w:t>
      </w:r>
      <w:r w:rsidR="00760066" w:rsidRPr="00893FA3">
        <w:rPr>
          <w:bCs/>
          <w:rtl/>
        </w:rPr>
        <w:t>ות 1.1-1.3</w:t>
      </w:r>
      <w:r w:rsidR="0081471E" w:rsidRPr="00893FA3">
        <w:rPr>
          <w:bCs/>
          <w:rtl/>
        </w:rPr>
        <w:t xml:space="preserve"> </w:t>
      </w:r>
      <w:r w:rsidRPr="00893FA3">
        <w:rPr>
          <w:bCs/>
          <w:rtl/>
        </w:rPr>
        <w:t>לט</w:t>
      </w:r>
      <w:r w:rsidR="00760066" w:rsidRPr="00893FA3">
        <w:rPr>
          <w:bCs/>
          <w:rtl/>
        </w:rPr>
        <w:t>ו</w:t>
      </w:r>
      <w:r w:rsidRPr="00893FA3">
        <w:rPr>
          <w:bCs/>
          <w:rtl/>
        </w:rPr>
        <w:t>בת אמות המידה תתבסס על פרט</w:t>
      </w:r>
      <w:r w:rsidR="00760066" w:rsidRPr="00893FA3">
        <w:rPr>
          <w:bCs/>
          <w:rtl/>
        </w:rPr>
        <w:t>י</w:t>
      </w:r>
      <w:r w:rsidRPr="00893FA3">
        <w:rPr>
          <w:bCs/>
          <w:rtl/>
        </w:rPr>
        <w:t xml:space="preserve">ם שנמסרו על ידו במסגרת </w:t>
      </w:r>
      <w:r w:rsidR="00005E2A" w:rsidRPr="00893FA3">
        <w:rPr>
          <w:bCs/>
          <w:rtl/>
        </w:rPr>
        <w:t xml:space="preserve">סעיף </w:t>
      </w:r>
      <w:r w:rsidR="0000484A" w:rsidRPr="00893FA3">
        <w:rPr>
          <w:rtl/>
        </w:rPr>
        <w:fldChar w:fldCharType="begin"/>
      </w:r>
      <w:r w:rsidR="0000484A" w:rsidRPr="00893FA3">
        <w:rPr>
          <w:rtl/>
        </w:rPr>
        <w:instrText xml:space="preserve"> </w:instrText>
      </w:r>
      <w:r w:rsidR="0000484A" w:rsidRPr="00893FA3">
        <w:instrText>REF</w:instrText>
      </w:r>
      <w:r w:rsidR="0000484A" w:rsidRPr="00893FA3">
        <w:rPr>
          <w:rtl/>
        </w:rPr>
        <w:instrText xml:space="preserve"> _</w:instrText>
      </w:r>
      <w:r w:rsidR="0000484A" w:rsidRPr="00893FA3">
        <w:instrText>Ref135310738 \r \h</w:instrText>
      </w:r>
      <w:r w:rsidR="0000484A" w:rsidRPr="00893FA3">
        <w:rPr>
          <w:rtl/>
        </w:rPr>
        <w:instrText xml:space="preserve"> </w:instrText>
      </w:r>
      <w:r w:rsidR="00893FA3">
        <w:rPr>
          <w:rtl/>
        </w:rPr>
        <w:instrText xml:space="preserve"> \* </w:instrText>
      </w:r>
      <w:r w:rsidR="00893FA3">
        <w:instrText>MERGEFORMAT</w:instrText>
      </w:r>
      <w:r w:rsidR="00893FA3">
        <w:rPr>
          <w:rtl/>
        </w:rPr>
        <w:instrText xml:space="preserve"> </w:instrText>
      </w:r>
      <w:r w:rsidR="0000484A" w:rsidRPr="00893FA3">
        <w:rPr>
          <w:rtl/>
        </w:rPr>
      </w:r>
      <w:r w:rsidR="0000484A" w:rsidRPr="00893FA3">
        <w:rPr>
          <w:rtl/>
        </w:rPr>
        <w:fldChar w:fldCharType="separate"/>
      </w:r>
      <w:r w:rsidR="00A21870" w:rsidRPr="00893FA3">
        <w:rPr>
          <w:cs/>
        </w:rPr>
        <w:t>‎</w:t>
      </w:r>
      <w:r w:rsidR="00A21870" w:rsidRPr="00893FA3">
        <w:t>9.2.1</w:t>
      </w:r>
      <w:r w:rsidR="0000484A" w:rsidRPr="00893FA3">
        <w:rPr>
          <w:rtl/>
        </w:rPr>
        <w:fldChar w:fldCharType="end"/>
      </w:r>
      <w:r w:rsidR="0000484A" w:rsidRPr="00893FA3">
        <w:rPr>
          <w:rtl/>
        </w:rPr>
        <w:t xml:space="preserve"> </w:t>
      </w:r>
      <w:r w:rsidR="0000484A" w:rsidRPr="00893FA3">
        <w:rPr>
          <w:b w:val="0"/>
          <w:bCs/>
          <w:rtl/>
        </w:rPr>
        <w:t>לעיל</w:t>
      </w:r>
      <w:r w:rsidR="00480C73" w:rsidRPr="00893FA3">
        <w:rPr>
          <w:b w:val="0"/>
          <w:bCs/>
          <w:rtl/>
        </w:rPr>
        <w:t xml:space="preserve"> .</w:t>
      </w:r>
      <w:r w:rsidR="00480C73" w:rsidRPr="00893FA3">
        <w:rPr>
          <w:bCs/>
          <w:rtl/>
        </w:rPr>
        <w:t xml:space="preserve"> </w:t>
      </w:r>
    </w:p>
    <w:p w14:paraId="310C2629" w14:textId="7DD204BC" w:rsidR="005B32E1" w:rsidRPr="00893FA3" w:rsidRDefault="00760066" w:rsidP="005B32E1">
      <w:pPr>
        <w:pStyle w:val="115"/>
        <w:rPr>
          <w:bCs/>
          <w:rtl/>
        </w:rPr>
      </w:pPr>
      <w:r w:rsidRPr="00893FA3">
        <w:rPr>
          <w:b w:val="0"/>
          <w:rtl/>
        </w:rPr>
        <w:t>לקביעת</w:t>
      </w:r>
      <w:r w:rsidR="00BD7A22" w:rsidRPr="00893FA3">
        <w:rPr>
          <w:b w:val="0"/>
          <w:rtl/>
        </w:rPr>
        <w:t xml:space="preserve"> </w:t>
      </w:r>
      <w:r w:rsidRPr="00893FA3">
        <w:rPr>
          <w:b w:val="0"/>
          <w:rtl/>
        </w:rPr>
        <w:t xml:space="preserve">ציון האיכות של המציע לפי שורה 1.4 לטבלת אמות המידה בסעיף 3.2 למכרז </w:t>
      </w:r>
      <w:r w:rsidR="009D571B" w:rsidRPr="00893FA3">
        <w:rPr>
          <w:b w:val="0"/>
          <w:rtl/>
        </w:rPr>
        <w:t>המציע יפרט את</w:t>
      </w:r>
      <w:r w:rsidR="00BD7A22" w:rsidRPr="00893FA3">
        <w:rPr>
          <w:b w:val="0"/>
          <w:rtl/>
        </w:rPr>
        <w:t xml:space="preserve"> </w:t>
      </w:r>
      <w:r w:rsidR="00DC6F6F" w:rsidRPr="00893FA3">
        <w:rPr>
          <w:b w:val="0"/>
          <w:rtl/>
        </w:rPr>
        <w:t xml:space="preserve">רשימת </w:t>
      </w:r>
      <w:r w:rsidR="00DC6F6F" w:rsidRPr="00893FA3">
        <w:rPr>
          <w:bCs/>
          <w:rtl/>
        </w:rPr>
        <w:t xml:space="preserve">הכלים הטכנולוגיים </w:t>
      </w:r>
      <w:r w:rsidR="00200D7A" w:rsidRPr="00893FA3">
        <w:rPr>
          <w:bCs/>
          <w:rtl/>
        </w:rPr>
        <w:t>המתק</w:t>
      </w:r>
      <w:r w:rsidRPr="00893FA3">
        <w:rPr>
          <w:bCs/>
          <w:rtl/>
        </w:rPr>
        <w:t>ד</w:t>
      </w:r>
      <w:r w:rsidR="00200D7A" w:rsidRPr="00893FA3">
        <w:rPr>
          <w:bCs/>
          <w:rtl/>
        </w:rPr>
        <w:t xml:space="preserve">מים </w:t>
      </w:r>
      <w:r w:rsidR="005B32E1" w:rsidRPr="00893FA3">
        <w:rPr>
          <w:bCs/>
          <w:rtl/>
        </w:rPr>
        <w:t>שהוטמעו</w:t>
      </w:r>
      <w:r w:rsidR="005B32E1" w:rsidRPr="00893FA3">
        <w:rPr>
          <w:b w:val="0"/>
          <w:rtl/>
        </w:rPr>
        <w:t xml:space="preserve"> בשירותי הבקרה שהוצגו על ידי המציע בהצעתו, </w:t>
      </w:r>
      <w:r w:rsidR="005B32E1" w:rsidRPr="00893FA3">
        <w:rPr>
          <w:bCs/>
          <w:rtl/>
        </w:rPr>
        <w:t>מצורף בזה כנספח 5</w:t>
      </w:r>
      <w:r w:rsidR="005B32E1" w:rsidRPr="00893FA3">
        <w:rPr>
          <w:b w:val="0"/>
          <w:rtl/>
        </w:rPr>
        <w:t xml:space="preserve"> </w:t>
      </w:r>
      <w:r w:rsidRPr="00893FA3">
        <w:rPr>
          <w:b w:val="0"/>
          <w:rtl/>
        </w:rPr>
        <w:t>.</w:t>
      </w:r>
      <w:r w:rsidR="005B32E1" w:rsidRPr="00893FA3">
        <w:rPr>
          <w:b w:val="0"/>
          <w:bCs/>
          <w:rtl/>
        </w:rPr>
        <w:t xml:space="preserve"> </w:t>
      </w:r>
      <w:r w:rsidR="005B32E1" w:rsidRPr="00893FA3">
        <w:rPr>
          <w:bCs/>
          <w:rtl/>
        </w:rPr>
        <w:t>יש להגיש מסמך באורך של עד 3 עמודים, פונט 12, רווח 1.5 שורות.</w:t>
      </w:r>
    </w:p>
    <w:p w14:paraId="028B9FD3" w14:textId="07505CFE" w:rsidR="00DC6F6F" w:rsidRPr="00893FA3" w:rsidRDefault="00DC6F6F" w:rsidP="00760066">
      <w:pPr>
        <w:pStyle w:val="11"/>
        <w:rPr>
          <w:sz w:val="24"/>
          <w:szCs w:val="24"/>
        </w:rPr>
      </w:pPr>
    </w:p>
    <w:p w14:paraId="257DD017" w14:textId="4703BB3E" w:rsidR="00480C73" w:rsidRPr="00893FA3" w:rsidRDefault="00760066" w:rsidP="00760066">
      <w:pPr>
        <w:pStyle w:val="11"/>
        <w:rPr>
          <w:sz w:val="24"/>
          <w:szCs w:val="24"/>
        </w:rPr>
      </w:pPr>
      <w:r w:rsidRPr="00893FA3">
        <w:rPr>
          <w:b w:val="0"/>
          <w:bCs w:val="0"/>
          <w:sz w:val="24"/>
          <w:szCs w:val="24"/>
          <w:rtl/>
        </w:rPr>
        <w:t>לקביעת</w:t>
      </w:r>
      <w:r w:rsidR="00BD7A22" w:rsidRPr="00893FA3">
        <w:rPr>
          <w:b w:val="0"/>
          <w:bCs w:val="0"/>
          <w:sz w:val="24"/>
          <w:szCs w:val="24"/>
          <w:rtl/>
        </w:rPr>
        <w:t xml:space="preserve"> </w:t>
      </w:r>
      <w:r w:rsidRPr="00893FA3">
        <w:rPr>
          <w:b w:val="0"/>
          <w:bCs w:val="0"/>
          <w:sz w:val="24"/>
          <w:szCs w:val="24"/>
          <w:rtl/>
        </w:rPr>
        <w:t xml:space="preserve">ציון האיכות של המציע לפי שורה 1.5 לטבלת אמות המידה בסעיף 3.2 למכרז, </w:t>
      </w:r>
      <w:r w:rsidR="0047188D" w:rsidRPr="00893FA3">
        <w:rPr>
          <w:b w:val="0"/>
          <w:bCs w:val="0"/>
          <w:sz w:val="24"/>
          <w:szCs w:val="24"/>
          <w:rtl/>
        </w:rPr>
        <w:t xml:space="preserve">המציע </w:t>
      </w:r>
      <w:r w:rsidRPr="00893FA3">
        <w:rPr>
          <w:b w:val="0"/>
          <w:bCs w:val="0"/>
          <w:sz w:val="24"/>
          <w:szCs w:val="24"/>
          <w:rtl/>
        </w:rPr>
        <w:t xml:space="preserve">יפרט </w:t>
      </w:r>
      <w:r w:rsidR="0047188D" w:rsidRPr="00893FA3">
        <w:rPr>
          <w:b w:val="0"/>
          <w:bCs w:val="0"/>
          <w:sz w:val="24"/>
          <w:szCs w:val="24"/>
          <w:rtl/>
        </w:rPr>
        <w:t xml:space="preserve">את </w:t>
      </w:r>
      <w:r w:rsidR="0047188D" w:rsidRPr="00893FA3">
        <w:rPr>
          <w:sz w:val="24"/>
          <w:szCs w:val="24"/>
          <w:rtl/>
        </w:rPr>
        <w:t>רשימת הרשויות המקומיות</w:t>
      </w:r>
      <w:r w:rsidR="0047188D" w:rsidRPr="00893FA3">
        <w:rPr>
          <w:b w:val="0"/>
          <w:bCs w:val="0"/>
          <w:sz w:val="24"/>
          <w:szCs w:val="24"/>
          <w:rtl/>
        </w:rPr>
        <w:t xml:space="preserve"> בהם בוצעה על ידו הפעלת </w:t>
      </w:r>
      <w:r w:rsidRPr="00893FA3">
        <w:rPr>
          <w:b w:val="0"/>
          <w:bCs w:val="0"/>
          <w:sz w:val="24"/>
          <w:szCs w:val="24"/>
          <w:rtl/>
        </w:rPr>
        <w:t xml:space="preserve">שירותי </w:t>
      </w:r>
      <w:r w:rsidR="0047188D" w:rsidRPr="00893FA3">
        <w:rPr>
          <w:b w:val="0"/>
          <w:bCs w:val="0"/>
          <w:sz w:val="24"/>
          <w:szCs w:val="24"/>
          <w:rtl/>
        </w:rPr>
        <w:t>הבקרה</w:t>
      </w:r>
      <w:r w:rsidR="005B32E1" w:rsidRPr="00893FA3">
        <w:rPr>
          <w:b w:val="0"/>
          <w:bCs w:val="0"/>
          <w:sz w:val="24"/>
          <w:szCs w:val="24"/>
          <w:rtl/>
        </w:rPr>
        <w:t>:</w:t>
      </w:r>
    </w:p>
    <w:tbl>
      <w:tblPr>
        <w:bidiVisual/>
        <w:tblW w:w="7553" w:type="dxa"/>
        <w:tblInd w:w="440" w:type="dxa"/>
        <w:tblLook w:val="04A0" w:firstRow="1" w:lastRow="0" w:firstColumn="1" w:lastColumn="0" w:noHBand="0" w:noVBand="1"/>
      </w:tblPr>
      <w:tblGrid>
        <w:gridCol w:w="548"/>
        <w:gridCol w:w="1053"/>
        <w:gridCol w:w="894"/>
        <w:gridCol w:w="927"/>
        <w:gridCol w:w="894"/>
        <w:gridCol w:w="509"/>
        <w:gridCol w:w="548"/>
        <w:gridCol w:w="754"/>
        <w:gridCol w:w="1538"/>
        <w:gridCol w:w="1259"/>
      </w:tblGrid>
      <w:tr w:rsidR="005B32E1" w:rsidRPr="00893FA3" w14:paraId="433F49D5" w14:textId="77777777" w:rsidTr="0088285F">
        <w:trPr>
          <w:trHeight w:val="223"/>
        </w:trPr>
        <w:tc>
          <w:tcPr>
            <w:tcW w:w="23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4DE01355" w14:textId="77777777" w:rsidR="005B32E1" w:rsidRPr="00893FA3" w:rsidRDefault="005B32E1" w:rsidP="005B32E1">
            <w:pPr>
              <w:rPr>
                <w:rFonts w:ascii="David" w:hAnsi="David" w:cs="David"/>
                <w:color w:val="000000"/>
              </w:rPr>
            </w:pPr>
            <w:r w:rsidRPr="00893FA3">
              <w:rPr>
                <w:rFonts w:ascii="David" w:hAnsi="David" w:cs="David"/>
                <w:color w:val="000000"/>
                <w:rtl/>
              </w:rPr>
              <w:t>מס'</w:t>
            </w:r>
          </w:p>
        </w:tc>
        <w:tc>
          <w:tcPr>
            <w:tcW w:w="91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85280B8" w14:textId="77777777" w:rsidR="005B32E1" w:rsidRPr="00893FA3" w:rsidRDefault="005B32E1" w:rsidP="005B32E1">
            <w:pPr>
              <w:jc w:val="center"/>
              <w:rPr>
                <w:rFonts w:ascii="David" w:hAnsi="David" w:cs="David"/>
                <w:color w:val="000000"/>
                <w:rtl/>
              </w:rPr>
            </w:pPr>
            <w:r w:rsidRPr="00893FA3">
              <w:rPr>
                <w:rFonts w:ascii="David" w:hAnsi="David" w:cs="David"/>
                <w:color w:val="000000"/>
                <w:rtl/>
              </w:rPr>
              <w:t xml:space="preserve">שם הרשות המקומית </w:t>
            </w:r>
          </w:p>
        </w:tc>
        <w:tc>
          <w:tcPr>
            <w:tcW w:w="106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020C859" w14:textId="77777777" w:rsidR="005B32E1" w:rsidRPr="00893FA3" w:rsidRDefault="005B32E1" w:rsidP="005B32E1">
            <w:pPr>
              <w:rPr>
                <w:rFonts w:ascii="David" w:hAnsi="David" w:cs="David"/>
                <w:color w:val="000000"/>
                <w:rtl/>
              </w:rPr>
            </w:pPr>
            <w:r w:rsidRPr="00893FA3">
              <w:rPr>
                <w:rFonts w:ascii="David" w:hAnsi="David" w:cs="David"/>
                <w:color w:val="000000"/>
                <w:rtl/>
              </w:rPr>
              <w:t>שם הלקוח עבורו הופעל השירות</w:t>
            </w:r>
          </w:p>
        </w:tc>
        <w:tc>
          <w:tcPr>
            <w:tcW w:w="1863"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04B2A5F9" w14:textId="77777777" w:rsidR="005B32E1" w:rsidRPr="00893FA3" w:rsidRDefault="005B32E1" w:rsidP="005B32E1">
            <w:pPr>
              <w:jc w:val="center"/>
              <w:rPr>
                <w:rFonts w:ascii="David" w:hAnsi="David" w:cs="David"/>
                <w:color w:val="000000"/>
                <w:rtl/>
              </w:rPr>
            </w:pPr>
            <w:r w:rsidRPr="00893FA3">
              <w:rPr>
                <w:rFonts w:ascii="David" w:hAnsi="David" w:cs="David"/>
                <w:color w:val="000000"/>
                <w:rtl/>
              </w:rPr>
              <w:t>השירותים המבוקר</w:t>
            </w:r>
          </w:p>
        </w:tc>
        <w:tc>
          <w:tcPr>
            <w:tcW w:w="2054"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14:paraId="5495F84E" w14:textId="77777777" w:rsidR="005B32E1" w:rsidRPr="00893FA3" w:rsidRDefault="005B32E1" w:rsidP="005B32E1">
            <w:pPr>
              <w:rPr>
                <w:rFonts w:ascii="David" w:hAnsi="David" w:cs="David"/>
                <w:color w:val="000000"/>
                <w:rtl/>
              </w:rPr>
            </w:pPr>
            <w:r w:rsidRPr="00893FA3">
              <w:rPr>
                <w:rFonts w:ascii="David" w:hAnsi="David" w:cs="David"/>
                <w:color w:val="000000"/>
                <w:rtl/>
              </w:rPr>
              <w:t>פרטי איש קשר מטעם הלקוח</w:t>
            </w:r>
          </w:p>
        </w:tc>
        <w:tc>
          <w:tcPr>
            <w:tcW w:w="1417"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1863AF0D" w14:textId="77777777" w:rsidR="005B32E1" w:rsidRPr="00893FA3" w:rsidRDefault="005B32E1" w:rsidP="005B32E1">
            <w:pPr>
              <w:rPr>
                <w:rFonts w:ascii="David" w:hAnsi="David" w:cs="David"/>
                <w:color w:val="000000"/>
                <w:rtl/>
              </w:rPr>
            </w:pPr>
            <w:r w:rsidRPr="00893FA3">
              <w:rPr>
                <w:rFonts w:ascii="David" w:hAnsi="David" w:cs="David"/>
                <w:color w:val="000000"/>
                <w:rtl/>
              </w:rPr>
              <w:t>תקופת השירות</w:t>
            </w:r>
          </w:p>
        </w:tc>
      </w:tr>
      <w:tr w:rsidR="0088285F" w:rsidRPr="00893FA3" w14:paraId="236A1B44" w14:textId="77777777" w:rsidTr="0088285F">
        <w:trPr>
          <w:trHeight w:val="447"/>
        </w:trPr>
        <w:tc>
          <w:tcPr>
            <w:tcW w:w="236" w:type="dxa"/>
            <w:vMerge/>
            <w:tcBorders>
              <w:top w:val="single" w:sz="4" w:space="0" w:color="auto"/>
              <w:left w:val="single" w:sz="4" w:space="0" w:color="auto"/>
              <w:bottom w:val="single" w:sz="4" w:space="0" w:color="auto"/>
              <w:right w:val="single" w:sz="4" w:space="0" w:color="auto"/>
            </w:tcBorders>
            <w:vAlign w:val="center"/>
            <w:hideMark/>
          </w:tcPr>
          <w:p w14:paraId="6E004E7D" w14:textId="77777777" w:rsidR="005B32E1" w:rsidRPr="00893FA3" w:rsidRDefault="005B32E1" w:rsidP="005B32E1">
            <w:pPr>
              <w:rPr>
                <w:rFonts w:ascii="David" w:hAnsi="David" w:cs="David"/>
                <w:color w:val="000000"/>
              </w:rPr>
            </w:pPr>
          </w:p>
        </w:tc>
        <w:tc>
          <w:tcPr>
            <w:tcW w:w="914" w:type="dxa"/>
            <w:vMerge/>
            <w:tcBorders>
              <w:top w:val="single" w:sz="4" w:space="0" w:color="auto"/>
              <w:left w:val="single" w:sz="4" w:space="0" w:color="auto"/>
              <w:bottom w:val="single" w:sz="4" w:space="0" w:color="auto"/>
              <w:right w:val="single" w:sz="4" w:space="0" w:color="auto"/>
            </w:tcBorders>
            <w:vAlign w:val="center"/>
            <w:hideMark/>
          </w:tcPr>
          <w:p w14:paraId="1CCFF0A6" w14:textId="77777777" w:rsidR="005B32E1" w:rsidRPr="00893FA3" w:rsidRDefault="005B32E1" w:rsidP="005B32E1">
            <w:pPr>
              <w:rPr>
                <w:rFonts w:ascii="David" w:hAnsi="David" w:cs="David"/>
                <w:color w:val="000000"/>
              </w:rPr>
            </w:pPr>
          </w:p>
        </w:tc>
        <w:tc>
          <w:tcPr>
            <w:tcW w:w="1069" w:type="dxa"/>
            <w:vMerge/>
            <w:tcBorders>
              <w:top w:val="single" w:sz="4" w:space="0" w:color="auto"/>
              <w:left w:val="single" w:sz="4" w:space="0" w:color="auto"/>
              <w:bottom w:val="single" w:sz="4" w:space="0" w:color="auto"/>
              <w:right w:val="single" w:sz="4" w:space="0" w:color="auto"/>
            </w:tcBorders>
            <w:vAlign w:val="center"/>
            <w:hideMark/>
          </w:tcPr>
          <w:p w14:paraId="704FBEAF" w14:textId="77777777" w:rsidR="005B32E1" w:rsidRPr="00893FA3" w:rsidRDefault="005B32E1" w:rsidP="005B32E1">
            <w:pPr>
              <w:rPr>
                <w:rFonts w:ascii="David" w:hAnsi="David" w:cs="David"/>
                <w:color w:val="000000"/>
              </w:rPr>
            </w:pPr>
          </w:p>
        </w:tc>
        <w:tc>
          <w:tcPr>
            <w:tcW w:w="808" w:type="dxa"/>
            <w:tcBorders>
              <w:top w:val="nil"/>
              <w:left w:val="single" w:sz="4" w:space="0" w:color="auto"/>
              <w:bottom w:val="single" w:sz="4" w:space="0" w:color="auto"/>
              <w:right w:val="single" w:sz="4" w:space="0" w:color="auto"/>
            </w:tcBorders>
            <w:shd w:val="clear" w:color="auto" w:fill="auto"/>
            <w:vAlign w:val="center"/>
            <w:hideMark/>
          </w:tcPr>
          <w:p w14:paraId="3E532A1F" w14:textId="77777777" w:rsidR="005B32E1" w:rsidRPr="00893FA3" w:rsidRDefault="005B32E1" w:rsidP="005B32E1">
            <w:pPr>
              <w:jc w:val="center"/>
              <w:rPr>
                <w:rFonts w:ascii="David" w:hAnsi="David" w:cs="David"/>
                <w:color w:val="000000"/>
                <w:rtl/>
              </w:rPr>
            </w:pPr>
            <w:r w:rsidRPr="00893FA3">
              <w:rPr>
                <w:rFonts w:ascii="David" w:hAnsi="David" w:cs="David"/>
                <w:color w:val="000000"/>
                <w:rtl/>
              </w:rPr>
              <w:t>הגוף המבוקר</w:t>
            </w:r>
          </w:p>
        </w:tc>
        <w:tc>
          <w:tcPr>
            <w:tcW w:w="1055" w:type="dxa"/>
            <w:tcBorders>
              <w:top w:val="nil"/>
              <w:left w:val="single" w:sz="4" w:space="0" w:color="auto"/>
              <w:bottom w:val="single" w:sz="4" w:space="0" w:color="auto"/>
              <w:right w:val="single" w:sz="4" w:space="0" w:color="auto"/>
            </w:tcBorders>
            <w:shd w:val="clear" w:color="auto" w:fill="auto"/>
            <w:vAlign w:val="center"/>
            <w:hideMark/>
          </w:tcPr>
          <w:p w14:paraId="1783CC7E" w14:textId="60CC2DD5" w:rsidR="005B32E1" w:rsidRPr="00893FA3" w:rsidRDefault="005B32E1" w:rsidP="005B32E1">
            <w:pPr>
              <w:jc w:val="center"/>
              <w:rPr>
                <w:rFonts w:ascii="David" w:hAnsi="David" w:cs="David"/>
                <w:color w:val="0563C1"/>
                <w:rtl/>
              </w:rPr>
            </w:pPr>
            <w:bookmarkStart w:id="87" w:name="RANGE!E2"/>
            <w:r w:rsidRPr="00893FA3">
              <w:rPr>
                <w:rFonts w:ascii="David" w:hAnsi="David" w:cs="David"/>
                <w:rtl/>
              </w:rPr>
              <w:t>מה</w:t>
            </w:r>
            <w:r w:rsidR="0088285F" w:rsidRPr="00893FA3">
              <w:rPr>
                <w:rFonts w:ascii="David" w:hAnsi="David" w:cs="David"/>
                <w:rtl/>
              </w:rPr>
              <w:t xml:space="preserve">ות ותחום השירות </w:t>
            </w:r>
            <w:bookmarkEnd w:id="87"/>
          </w:p>
        </w:tc>
        <w:tc>
          <w:tcPr>
            <w:tcW w:w="669" w:type="dxa"/>
            <w:tcBorders>
              <w:top w:val="nil"/>
              <w:left w:val="single" w:sz="4" w:space="0" w:color="auto"/>
              <w:bottom w:val="single" w:sz="4" w:space="0" w:color="auto"/>
              <w:right w:val="single" w:sz="4" w:space="0" w:color="auto"/>
            </w:tcBorders>
            <w:shd w:val="clear" w:color="auto" w:fill="auto"/>
            <w:vAlign w:val="center"/>
            <w:hideMark/>
          </w:tcPr>
          <w:p w14:paraId="3648C076" w14:textId="77777777" w:rsidR="005B32E1" w:rsidRPr="00893FA3" w:rsidRDefault="005B32E1" w:rsidP="005B32E1">
            <w:pPr>
              <w:rPr>
                <w:rFonts w:ascii="David" w:hAnsi="David" w:cs="David"/>
                <w:color w:val="000000"/>
                <w:rtl/>
              </w:rPr>
            </w:pPr>
            <w:r w:rsidRPr="00893FA3">
              <w:rPr>
                <w:rFonts w:ascii="David" w:hAnsi="David" w:cs="David"/>
                <w:color w:val="000000"/>
                <w:rtl/>
              </w:rPr>
              <w:t>שם</w:t>
            </w:r>
          </w:p>
        </w:tc>
        <w:tc>
          <w:tcPr>
            <w:tcW w:w="675" w:type="dxa"/>
            <w:tcBorders>
              <w:top w:val="nil"/>
              <w:left w:val="single" w:sz="4" w:space="0" w:color="auto"/>
              <w:bottom w:val="single" w:sz="4" w:space="0" w:color="auto"/>
              <w:right w:val="single" w:sz="4" w:space="0" w:color="auto"/>
            </w:tcBorders>
            <w:shd w:val="clear" w:color="auto" w:fill="auto"/>
            <w:vAlign w:val="center"/>
            <w:hideMark/>
          </w:tcPr>
          <w:p w14:paraId="200C3BAC" w14:textId="77777777" w:rsidR="005B32E1" w:rsidRPr="00893FA3" w:rsidRDefault="005B32E1" w:rsidP="005B32E1">
            <w:pPr>
              <w:rPr>
                <w:rFonts w:ascii="David" w:hAnsi="David" w:cs="David"/>
                <w:color w:val="000000"/>
                <w:rtl/>
              </w:rPr>
            </w:pPr>
            <w:r w:rsidRPr="00893FA3">
              <w:rPr>
                <w:rFonts w:ascii="David" w:hAnsi="David" w:cs="David"/>
                <w:color w:val="000000"/>
                <w:rtl/>
              </w:rPr>
              <w:t>טל' נייד</w:t>
            </w:r>
          </w:p>
        </w:tc>
        <w:tc>
          <w:tcPr>
            <w:tcW w:w="710" w:type="dxa"/>
            <w:tcBorders>
              <w:top w:val="nil"/>
              <w:left w:val="single" w:sz="4" w:space="0" w:color="auto"/>
              <w:bottom w:val="single" w:sz="4" w:space="0" w:color="auto"/>
              <w:right w:val="single" w:sz="4" w:space="0" w:color="auto"/>
            </w:tcBorders>
            <w:shd w:val="clear" w:color="auto" w:fill="auto"/>
            <w:vAlign w:val="center"/>
            <w:hideMark/>
          </w:tcPr>
          <w:p w14:paraId="1059EFEF" w14:textId="77777777" w:rsidR="005B32E1" w:rsidRPr="00893FA3" w:rsidRDefault="005B32E1" w:rsidP="005B32E1">
            <w:pPr>
              <w:rPr>
                <w:rFonts w:ascii="David" w:hAnsi="David" w:cs="David"/>
                <w:color w:val="000000"/>
                <w:rtl/>
              </w:rPr>
            </w:pPr>
            <w:r w:rsidRPr="00893FA3">
              <w:rPr>
                <w:rFonts w:ascii="David" w:hAnsi="David" w:cs="David"/>
                <w:color w:val="000000"/>
                <w:rtl/>
              </w:rPr>
              <w:t>דוא"ל</w:t>
            </w:r>
          </w:p>
        </w:tc>
        <w:tc>
          <w:tcPr>
            <w:tcW w:w="720" w:type="dxa"/>
            <w:tcBorders>
              <w:top w:val="nil"/>
              <w:left w:val="single" w:sz="4" w:space="0" w:color="auto"/>
              <w:bottom w:val="single" w:sz="4" w:space="0" w:color="auto"/>
              <w:right w:val="single" w:sz="4" w:space="0" w:color="auto"/>
            </w:tcBorders>
            <w:shd w:val="clear" w:color="auto" w:fill="auto"/>
            <w:vAlign w:val="center"/>
            <w:hideMark/>
          </w:tcPr>
          <w:p w14:paraId="65564B03" w14:textId="7A435DA7" w:rsidR="005B32E1" w:rsidRPr="00893FA3" w:rsidRDefault="005B32E1" w:rsidP="005B32E1">
            <w:pPr>
              <w:rPr>
                <w:rFonts w:ascii="David" w:hAnsi="David" w:cs="David"/>
                <w:color w:val="000000"/>
                <w:rtl/>
              </w:rPr>
            </w:pPr>
            <w:del w:id="88" w:author="מחבר">
              <w:r w:rsidRPr="00893FA3" w:rsidDel="00CC218D">
                <w:rPr>
                  <w:rFonts w:ascii="David" w:hAnsi="David" w:cs="David"/>
                  <w:color w:val="000000"/>
                  <w:rtl/>
                </w:rPr>
                <w:delText>מחודש</w:delText>
              </w:r>
            </w:del>
            <w:ins w:id="89" w:author="מחבר">
              <w:r w:rsidR="00CC218D">
                <w:rPr>
                  <w:rFonts w:ascii="David" w:hAnsi="David" w:cs="David" w:hint="cs"/>
                  <w:color w:val="000000"/>
                  <w:rtl/>
                </w:rPr>
                <w:t>מתאריך</w:t>
              </w:r>
            </w:ins>
          </w:p>
        </w:tc>
        <w:tc>
          <w:tcPr>
            <w:tcW w:w="697" w:type="dxa"/>
            <w:tcBorders>
              <w:top w:val="nil"/>
              <w:left w:val="single" w:sz="4" w:space="0" w:color="auto"/>
              <w:bottom w:val="single" w:sz="4" w:space="0" w:color="auto"/>
              <w:right w:val="single" w:sz="4" w:space="0" w:color="auto"/>
            </w:tcBorders>
            <w:shd w:val="clear" w:color="auto" w:fill="auto"/>
            <w:vAlign w:val="center"/>
            <w:hideMark/>
          </w:tcPr>
          <w:p w14:paraId="3A888BDB" w14:textId="524B2FA5" w:rsidR="005B32E1" w:rsidRPr="00893FA3" w:rsidRDefault="005B32E1" w:rsidP="005B32E1">
            <w:pPr>
              <w:rPr>
                <w:rFonts w:ascii="David" w:hAnsi="David" w:cs="David"/>
                <w:color w:val="000000"/>
                <w:rtl/>
              </w:rPr>
            </w:pPr>
            <w:r w:rsidRPr="00893FA3">
              <w:rPr>
                <w:rFonts w:ascii="David" w:hAnsi="David" w:cs="David"/>
                <w:color w:val="000000"/>
                <w:rtl/>
              </w:rPr>
              <w:t xml:space="preserve">עד </w:t>
            </w:r>
            <w:del w:id="90" w:author="מחבר">
              <w:r w:rsidRPr="00893FA3" w:rsidDel="00CC218D">
                <w:rPr>
                  <w:rFonts w:ascii="David" w:hAnsi="David" w:cs="David"/>
                  <w:color w:val="000000"/>
                  <w:rtl/>
                </w:rPr>
                <w:delText>חודש</w:delText>
              </w:r>
            </w:del>
            <w:ins w:id="91" w:author="מחבר">
              <w:r w:rsidR="00CC218D">
                <w:rPr>
                  <w:rFonts w:ascii="David" w:hAnsi="David" w:cs="David" w:hint="cs"/>
                  <w:color w:val="000000"/>
                  <w:rtl/>
                </w:rPr>
                <w:t>תאריך</w:t>
              </w:r>
            </w:ins>
          </w:p>
        </w:tc>
      </w:tr>
      <w:tr w:rsidR="0088285F" w:rsidRPr="00893FA3" w14:paraId="34697C01" w14:textId="77777777" w:rsidTr="0088285F">
        <w:trPr>
          <w:trHeight w:val="234"/>
        </w:trPr>
        <w:tc>
          <w:tcPr>
            <w:tcW w:w="236" w:type="dxa"/>
            <w:tcBorders>
              <w:top w:val="nil"/>
              <w:left w:val="single" w:sz="4" w:space="0" w:color="auto"/>
              <w:bottom w:val="single" w:sz="4" w:space="0" w:color="auto"/>
              <w:right w:val="single" w:sz="4" w:space="0" w:color="auto"/>
            </w:tcBorders>
            <w:shd w:val="clear" w:color="auto" w:fill="auto"/>
            <w:vAlign w:val="center"/>
            <w:hideMark/>
          </w:tcPr>
          <w:p w14:paraId="38A4B6DA" w14:textId="0260A737" w:rsidR="005B32E1" w:rsidRPr="00893FA3" w:rsidRDefault="005B32E1" w:rsidP="005B32E1">
            <w:pPr>
              <w:rPr>
                <w:rFonts w:ascii="David" w:hAnsi="David" w:cs="David"/>
                <w:color w:val="000000"/>
                <w:rtl/>
              </w:rPr>
            </w:pPr>
            <w:r w:rsidRPr="00893FA3">
              <w:rPr>
                <w:rFonts w:ascii="David" w:hAnsi="David" w:cs="David"/>
                <w:color w:val="000000"/>
                <w:rtl/>
              </w:rPr>
              <w:t> </w:t>
            </w:r>
            <w:r w:rsidR="0088285F" w:rsidRPr="00893FA3">
              <w:rPr>
                <w:rFonts w:ascii="David" w:hAnsi="David" w:cs="David"/>
                <w:color w:val="000000"/>
                <w:rtl/>
              </w:rPr>
              <w:t>1</w:t>
            </w:r>
          </w:p>
        </w:tc>
        <w:tc>
          <w:tcPr>
            <w:tcW w:w="914" w:type="dxa"/>
            <w:tcBorders>
              <w:top w:val="nil"/>
              <w:left w:val="single" w:sz="4" w:space="0" w:color="auto"/>
              <w:bottom w:val="single" w:sz="4" w:space="0" w:color="auto"/>
              <w:right w:val="single" w:sz="4" w:space="0" w:color="auto"/>
            </w:tcBorders>
            <w:shd w:val="clear" w:color="auto" w:fill="auto"/>
            <w:vAlign w:val="center"/>
            <w:hideMark/>
          </w:tcPr>
          <w:p w14:paraId="2207970C" w14:textId="77777777" w:rsidR="005B32E1" w:rsidRPr="00893FA3" w:rsidRDefault="005B32E1" w:rsidP="005B32E1">
            <w:pPr>
              <w:rPr>
                <w:rFonts w:ascii="David" w:hAnsi="David" w:cs="David"/>
                <w:color w:val="000000"/>
                <w:rtl/>
              </w:rPr>
            </w:pPr>
            <w:r w:rsidRPr="00893FA3">
              <w:rPr>
                <w:rFonts w:ascii="David" w:hAnsi="David" w:cs="David"/>
                <w:color w:val="000000"/>
                <w:rtl/>
              </w:rPr>
              <w:t> </w:t>
            </w:r>
          </w:p>
        </w:tc>
        <w:tc>
          <w:tcPr>
            <w:tcW w:w="1069" w:type="dxa"/>
            <w:tcBorders>
              <w:top w:val="nil"/>
              <w:left w:val="single" w:sz="4" w:space="0" w:color="auto"/>
              <w:bottom w:val="single" w:sz="4" w:space="0" w:color="auto"/>
              <w:right w:val="single" w:sz="4" w:space="0" w:color="auto"/>
            </w:tcBorders>
            <w:shd w:val="clear" w:color="auto" w:fill="auto"/>
            <w:vAlign w:val="center"/>
            <w:hideMark/>
          </w:tcPr>
          <w:p w14:paraId="183A76A3" w14:textId="77777777" w:rsidR="005B32E1" w:rsidRPr="00893FA3" w:rsidRDefault="005B32E1" w:rsidP="005B32E1">
            <w:pPr>
              <w:rPr>
                <w:rFonts w:ascii="David" w:hAnsi="David" w:cs="David"/>
                <w:color w:val="000000"/>
                <w:rtl/>
              </w:rPr>
            </w:pPr>
            <w:r w:rsidRPr="00893FA3">
              <w:rPr>
                <w:rFonts w:ascii="David" w:hAnsi="David" w:cs="David"/>
                <w:color w:val="000000"/>
                <w:rtl/>
              </w:rPr>
              <w:t> </w:t>
            </w:r>
          </w:p>
        </w:tc>
        <w:tc>
          <w:tcPr>
            <w:tcW w:w="808" w:type="dxa"/>
            <w:tcBorders>
              <w:top w:val="nil"/>
              <w:left w:val="single" w:sz="4" w:space="0" w:color="auto"/>
              <w:bottom w:val="single" w:sz="4" w:space="0" w:color="auto"/>
              <w:right w:val="single" w:sz="4" w:space="0" w:color="auto"/>
            </w:tcBorders>
            <w:shd w:val="clear" w:color="auto" w:fill="auto"/>
            <w:vAlign w:val="center"/>
            <w:hideMark/>
          </w:tcPr>
          <w:p w14:paraId="15E60570" w14:textId="77777777" w:rsidR="005B32E1" w:rsidRPr="00893FA3" w:rsidRDefault="005B32E1" w:rsidP="005B32E1">
            <w:pPr>
              <w:rPr>
                <w:rFonts w:ascii="David" w:hAnsi="David" w:cs="David"/>
                <w:color w:val="000000"/>
                <w:rtl/>
              </w:rPr>
            </w:pPr>
            <w:r w:rsidRPr="00893FA3">
              <w:rPr>
                <w:rFonts w:ascii="David" w:hAnsi="David" w:cs="David"/>
                <w:color w:val="000000"/>
                <w:rtl/>
              </w:rPr>
              <w:t> </w:t>
            </w:r>
          </w:p>
        </w:tc>
        <w:tc>
          <w:tcPr>
            <w:tcW w:w="1055" w:type="dxa"/>
            <w:tcBorders>
              <w:top w:val="nil"/>
              <w:left w:val="single" w:sz="4" w:space="0" w:color="auto"/>
              <w:bottom w:val="single" w:sz="4" w:space="0" w:color="auto"/>
              <w:right w:val="single" w:sz="4" w:space="0" w:color="auto"/>
            </w:tcBorders>
            <w:shd w:val="clear" w:color="auto" w:fill="auto"/>
            <w:vAlign w:val="center"/>
            <w:hideMark/>
          </w:tcPr>
          <w:p w14:paraId="346B5256" w14:textId="77777777" w:rsidR="005B32E1" w:rsidRPr="00893FA3" w:rsidRDefault="005B32E1" w:rsidP="005B32E1">
            <w:pPr>
              <w:rPr>
                <w:rFonts w:ascii="David" w:hAnsi="David" w:cs="David"/>
                <w:color w:val="000000"/>
                <w:rtl/>
              </w:rPr>
            </w:pPr>
            <w:r w:rsidRPr="00893FA3">
              <w:rPr>
                <w:rFonts w:ascii="David" w:hAnsi="David" w:cs="David"/>
                <w:color w:val="000000"/>
                <w:rtl/>
              </w:rPr>
              <w:t> </w:t>
            </w:r>
          </w:p>
        </w:tc>
        <w:tc>
          <w:tcPr>
            <w:tcW w:w="669" w:type="dxa"/>
            <w:tcBorders>
              <w:top w:val="nil"/>
              <w:left w:val="single" w:sz="4" w:space="0" w:color="auto"/>
              <w:bottom w:val="single" w:sz="4" w:space="0" w:color="auto"/>
              <w:right w:val="single" w:sz="4" w:space="0" w:color="auto"/>
            </w:tcBorders>
            <w:shd w:val="clear" w:color="auto" w:fill="auto"/>
            <w:vAlign w:val="center"/>
            <w:hideMark/>
          </w:tcPr>
          <w:p w14:paraId="14426D02" w14:textId="77777777" w:rsidR="005B32E1" w:rsidRPr="00893FA3" w:rsidRDefault="005B32E1" w:rsidP="005B32E1">
            <w:pPr>
              <w:rPr>
                <w:rFonts w:ascii="David" w:hAnsi="David" w:cs="David"/>
                <w:color w:val="000000"/>
                <w:rtl/>
              </w:rPr>
            </w:pPr>
            <w:r w:rsidRPr="00893FA3">
              <w:rPr>
                <w:rFonts w:ascii="David" w:hAnsi="David" w:cs="David"/>
                <w:color w:val="000000"/>
                <w:rtl/>
              </w:rPr>
              <w:t> </w:t>
            </w:r>
          </w:p>
        </w:tc>
        <w:tc>
          <w:tcPr>
            <w:tcW w:w="675" w:type="dxa"/>
            <w:tcBorders>
              <w:top w:val="nil"/>
              <w:left w:val="single" w:sz="4" w:space="0" w:color="auto"/>
              <w:bottom w:val="single" w:sz="4" w:space="0" w:color="auto"/>
              <w:right w:val="single" w:sz="4" w:space="0" w:color="auto"/>
            </w:tcBorders>
            <w:shd w:val="clear" w:color="auto" w:fill="auto"/>
            <w:vAlign w:val="center"/>
            <w:hideMark/>
          </w:tcPr>
          <w:p w14:paraId="535CAF4E" w14:textId="77777777" w:rsidR="005B32E1" w:rsidRPr="00893FA3" w:rsidRDefault="005B32E1" w:rsidP="005B32E1">
            <w:pPr>
              <w:rPr>
                <w:rFonts w:ascii="David" w:hAnsi="David" w:cs="David"/>
                <w:color w:val="000000"/>
                <w:rtl/>
              </w:rPr>
            </w:pPr>
            <w:r w:rsidRPr="00893FA3">
              <w:rPr>
                <w:rFonts w:ascii="David" w:hAnsi="David" w:cs="David"/>
                <w:color w:val="000000"/>
                <w:rtl/>
              </w:rPr>
              <w:t> </w:t>
            </w:r>
          </w:p>
        </w:tc>
        <w:tc>
          <w:tcPr>
            <w:tcW w:w="710" w:type="dxa"/>
            <w:tcBorders>
              <w:top w:val="nil"/>
              <w:left w:val="single" w:sz="4" w:space="0" w:color="auto"/>
              <w:bottom w:val="single" w:sz="4" w:space="0" w:color="auto"/>
              <w:right w:val="single" w:sz="4" w:space="0" w:color="auto"/>
            </w:tcBorders>
            <w:shd w:val="clear" w:color="auto" w:fill="auto"/>
            <w:vAlign w:val="center"/>
            <w:hideMark/>
          </w:tcPr>
          <w:p w14:paraId="25BE2B6A" w14:textId="77777777" w:rsidR="005B32E1" w:rsidRPr="00893FA3" w:rsidRDefault="005B32E1" w:rsidP="005B32E1">
            <w:pPr>
              <w:rPr>
                <w:rFonts w:ascii="David" w:hAnsi="David" w:cs="David"/>
                <w:color w:val="000000"/>
                <w:rtl/>
              </w:rPr>
            </w:pPr>
            <w:r w:rsidRPr="00893FA3">
              <w:rPr>
                <w:rFonts w:ascii="David" w:hAnsi="David" w:cs="David"/>
                <w:color w:val="000000"/>
                <w:rtl/>
              </w:rPr>
              <w:t> </w:t>
            </w:r>
          </w:p>
        </w:tc>
        <w:tc>
          <w:tcPr>
            <w:tcW w:w="720" w:type="dxa"/>
            <w:tcBorders>
              <w:top w:val="nil"/>
              <w:left w:val="single" w:sz="4" w:space="0" w:color="auto"/>
              <w:bottom w:val="single" w:sz="4" w:space="0" w:color="auto"/>
              <w:right w:val="single" w:sz="4" w:space="0" w:color="auto"/>
            </w:tcBorders>
            <w:shd w:val="clear" w:color="auto" w:fill="auto"/>
            <w:vAlign w:val="center"/>
            <w:hideMark/>
          </w:tcPr>
          <w:p w14:paraId="0B944073" w14:textId="77777777" w:rsidR="005B32E1" w:rsidRPr="00893FA3" w:rsidRDefault="005B32E1" w:rsidP="005B32E1">
            <w:pPr>
              <w:rPr>
                <w:rFonts w:ascii="David" w:hAnsi="David" w:cs="David"/>
                <w:color w:val="000000"/>
                <w:rtl/>
              </w:rPr>
            </w:pPr>
            <w:r w:rsidRPr="00893FA3">
              <w:rPr>
                <w:rFonts w:ascii="David" w:hAnsi="David" w:cs="David"/>
                <w:color w:val="000000"/>
                <w:rtl/>
              </w:rPr>
              <w:t> </w:t>
            </w:r>
          </w:p>
        </w:tc>
        <w:tc>
          <w:tcPr>
            <w:tcW w:w="697" w:type="dxa"/>
            <w:tcBorders>
              <w:top w:val="nil"/>
              <w:left w:val="single" w:sz="4" w:space="0" w:color="auto"/>
              <w:bottom w:val="single" w:sz="4" w:space="0" w:color="auto"/>
              <w:right w:val="single" w:sz="4" w:space="0" w:color="auto"/>
            </w:tcBorders>
            <w:shd w:val="clear" w:color="auto" w:fill="auto"/>
            <w:vAlign w:val="center"/>
            <w:hideMark/>
          </w:tcPr>
          <w:p w14:paraId="5179456E" w14:textId="77777777" w:rsidR="005B32E1" w:rsidRPr="00893FA3" w:rsidRDefault="005B32E1" w:rsidP="005B32E1">
            <w:pPr>
              <w:rPr>
                <w:rFonts w:ascii="David" w:hAnsi="David" w:cs="David"/>
                <w:color w:val="000000"/>
                <w:rtl/>
              </w:rPr>
            </w:pPr>
            <w:r w:rsidRPr="00893FA3">
              <w:rPr>
                <w:rFonts w:ascii="David" w:hAnsi="David" w:cs="David"/>
                <w:color w:val="000000"/>
                <w:rtl/>
              </w:rPr>
              <w:t> </w:t>
            </w:r>
          </w:p>
        </w:tc>
      </w:tr>
      <w:tr w:rsidR="0088285F" w:rsidRPr="00893FA3" w14:paraId="2064BAC5" w14:textId="77777777" w:rsidTr="0088285F">
        <w:trPr>
          <w:trHeight w:val="234"/>
        </w:trPr>
        <w:tc>
          <w:tcPr>
            <w:tcW w:w="236" w:type="dxa"/>
            <w:tcBorders>
              <w:top w:val="nil"/>
              <w:left w:val="single" w:sz="4" w:space="0" w:color="auto"/>
              <w:bottom w:val="single" w:sz="4" w:space="0" w:color="auto"/>
              <w:right w:val="single" w:sz="4" w:space="0" w:color="auto"/>
            </w:tcBorders>
            <w:shd w:val="clear" w:color="auto" w:fill="auto"/>
            <w:vAlign w:val="center"/>
            <w:hideMark/>
          </w:tcPr>
          <w:p w14:paraId="4DC7138B" w14:textId="50FB9736" w:rsidR="005B32E1" w:rsidRPr="00893FA3" w:rsidRDefault="005B32E1" w:rsidP="005B32E1">
            <w:pPr>
              <w:rPr>
                <w:rFonts w:ascii="David" w:hAnsi="David" w:cs="David"/>
                <w:color w:val="000000"/>
                <w:rtl/>
              </w:rPr>
            </w:pPr>
            <w:r w:rsidRPr="00893FA3">
              <w:rPr>
                <w:rFonts w:ascii="David" w:hAnsi="David" w:cs="David"/>
                <w:color w:val="000000"/>
                <w:rtl/>
              </w:rPr>
              <w:t> </w:t>
            </w:r>
            <w:r w:rsidR="0088285F" w:rsidRPr="00893FA3">
              <w:rPr>
                <w:rFonts w:ascii="David" w:hAnsi="David" w:cs="David"/>
                <w:color w:val="000000"/>
                <w:rtl/>
              </w:rPr>
              <w:t>2</w:t>
            </w:r>
          </w:p>
        </w:tc>
        <w:tc>
          <w:tcPr>
            <w:tcW w:w="914" w:type="dxa"/>
            <w:tcBorders>
              <w:top w:val="nil"/>
              <w:left w:val="single" w:sz="4" w:space="0" w:color="auto"/>
              <w:bottom w:val="single" w:sz="4" w:space="0" w:color="auto"/>
              <w:right w:val="single" w:sz="4" w:space="0" w:color="auto"/>
            </w:tcBorders>
            <w:shd w:val="clear" w:color="auto" w:fill="auto"/>
            <w:vAlign w:val="center"/>
            <w:hideMark/>
          </w:tcPr>
          <w:p w14:paraId="6945ABE3" w14:textId="77777777" w:rsidR="005B32E1" w:rsidRPr="00893FA3" w:rsidRDefault="005B32E1" w:rsidP="005B32E1">
            <w:pPr>
              <w:rPr>
                <w:rFonts w:ascii="David" w:hAnsi="David" w:cs="David"/>
                <w:color w:val="000000"/>
                <w:rtl/>
              </w:rPr>
            </w:pPr>
            <w:r w:rsidRPr="00893FA3">
              <w:rPr>
                <w:rFonts w:ascii="David" w:hAnsi="David" w:cs="David"/>
                <w:color w:val="000000"/>
                <w:rtl/>
              </w:rPr>
              <w:t> </w:t>
            </w:r>
          </w:p>
        </w:tc>
        <w:tc>
          <w:tcPr>
            <w:tcW w:w="1069" w:type="dxa"/>
            <w:tcBorders>
              <w:top w:val="nil"/>
              <w:left w:val="single" w:sz="4" w:space="0" w:color="auto"/>
              <w:bottom w:val="single" w:sz="4" w:space="0" w:color="auto"/>
              <w:right w:val="single" w:sz="4" w:space="0" w:color="auto"/>
            </w:tcBorders>
            <w:shd w:val="clear" w:color="auto" w:fill="auto"/>
            <w:vAlign w:val="center"/>
            <w:hideMark/>
          </w:tcPr>
          <w:p w14:paraId="30E00EFD" w14:textId="77777777" w:rsidR="005B32E1" w:rsidRPr="00893FA3" w:rsidRDefault="005B32E1" w:rsidP="005B32E1">
            <w:pPr>
              <w:rPr>
                <w:rFonts w:ascii="David" w:hAnsi="David" w:cs="David"/>
                <w:color w:val="000000"/>
                <w:rtl/>
              </w:rPr>
            </w:pPr>
            <w:r w:rsidRPr="00893FA3">
              <w:rPr>
                <w:rFonts w:ascii="David" w:hAnsi="David" w:cs="David"/>
                <w:color w:val="000000"/>
                <w:rtl/>
              </w:rPr>
              <w:t> </w:t>
            </w:r>
          </w:p>
        </w:tc>
        <w:tc>
          <w:tcPr>
            <w:tcW w:w="808" w:type="dxa"/>
            <w:tcBorders>
              <w:top w:val="nil"/>
              <w:left w:val="single" w:sz="4" w:space="0" w:color="auto"/>
              <w:bottom w:val="single" w:sz="4" w:space="0" w:color="auto"/>
              <w:right w:val="single" w:sz="4" w:space="0" w:color="auto"/>
            </w:tcBorders>
            <w:shd w:val="clear" w:color="auto" w:fill="auto"/>
            <w:vAlign w:val="center"/>
            <w:hideMark/>
          </w:tcPr>
          <w:p w14:paraId="1EABCC7D" w14:textId="77777777" w:rsidR="005B32E1" w:rsidRPr="00893FA3" w:rsidRDefault="005B32E1" w:rsidP="005B32E1">
            <w:pPr>
              <w:rPr>
                <w:rFonts w:ascii="David" w:hAnsi="David" w:cs="David"/>
                <w:color w:val="000000"/>
                <w:rtl/>
              </w:rPr>
            </w:pPr>
            <w:r w:rsidRPr="00893FA3">
              <w:rPr>
                <w:rFonts w:ascii="David" w:hAnsi="David" w:cs="David"/>
                <w:color w:val="000000"/>
                <w:rtl/>
              </w:rPr>
              <w:t> </w:t>
            </w:r>
          </w:p>
        </w:tc>
        <w:tc>
          <w:tcPr>
            <w:tcW w:w="1055" w:type="dxa"/>
            <w:tcBorders>
              <w:top w:val="nil"/>
              <w:left w:val="single" w:sz="4" w:space="0" w:color="auto"/>
              <w:bottom w:val="single" w:sz="4" w:space="0" w:color="auto"/>
              <w:right w:val="single" w:sz="4" w:space="0" w:color="auto"/>
            </w:tcBorders>
            <w:shd w:val="clear" w:color="auto" w:fill="auto"/>
            <w:vAlign w:val="center"/>
            <w:hideMark/>
          </w:tcPr>
          <w:p w14:paraId="3FD0A350" w14:textId="77777777" w:rsidR="005B32E1" w:rsidRPr="00893FA3" w:rsidRDefault="005B32E1" w:rsidP="005B32E1">
            <w:pPr>
              <w:rPr>
                <w:rFonts w:ascii="David" w:hAnsi="David" w:cs="David"/>
                <w:color w:val="000000"/>
                <w:rtl/>
              </w:rPr>
            </w:pPr>
            <w:r w:rsidRPr="00893FA3">
              <w:rPr>
                <w:rFonts w:ascii="David" w:hAnsi="David" w:cs="David"/>
                <w:color w:val="000000"/>
                <w:rtl/>
              </w:rPr>
              <w:t> </w:t>
            </w:r>
          </w:p>
        </w:tc>
        <w:tc>
          <w:tcPr>
            <w:tcW w:w="669" w:type="dxa"/>
            <w:tcBorders>
              <w:top w:val="nil"/>
              <w:left w:val="single" w:sz="4" w:space="0" w:color="auto"/>
              <w:bottom w:val="single" w:sz="4" w:space="0" w:color="auto"/>
              <w:right w:val="single" w:sz="4" w:space="0" w:color="auto"/>
            </w:tcBorders>
            <w:shd w:val="clear" w:color="auto" w:fill="auto"/>
            <w:vAlign w:val="center"/>
            <w:hideMark/>
          </w:tcPr>
          <w:p w14:paraId="42160DFA" w14:textId="77777777" w:rsidR="005B32E1" w:rsidRPr="00893FA3" w:rsidRDefault="005B32E1" w:rsidP="005B32E1">
            <w:pPr>
              <w:rPr>
                <w:rFonts w:ascii="David" w:hAnsi="David" w:cs="David"/>
                <w:color w:val="000000"/>
                <w:rtl/>
              </w:rPr>
            </w:pPr>
            <w:r w:rsidRPr="00893FA3">
              <w:rPr>
                <w:rFonts w:ascii="David" w:hAnsi="David" w:cs="David"/>
                <w:color w:val="000000"/>
                <w:rtl/>
              </w:rPr>
              <w:t> </w:t>
            </w:r>
          </w:p>
        </w:tc>
        <w:tc>
          <w:tcPr>
            <w:tcW w:w="675" w:type="dxa"/>
            <w:tcBorders>
              <w:top w:val="nil"/>
              <w:left w:val="single" w:sz="4" w:space="0" w:color="auto"/>
              <w:bottom w:val="single" w:sz="4" w:space="0" w:color="auto"/>
              <w:right w:val="single" w:sz="4" w:space="0" w:color="auto"/>
            </w:tcBorders>
            <w:shd w:val="clear" w:color="auto" w:fill="auto"/>
            <w:vAlign w:val="center"/>
            <w:hideMark/>
          </w:tcPr>
          <w:p w14:paraId="63230875" w14:textId="77777777" w:rsidR="005B32E1" w:rsidRPr="00893FA3" w:rsidRDefault="005B32E1" w:rsidP="005B32E1">
            <w:pPr>
              <w:rPr>
                <w:rFonts w:ascii="David" w:hAnsi="David" w:cs="David"/>
                <w:color w:val="000000"/>
                <w:rtl/>
              </w:rPr>
            </w:pPr>
            <w:r w:rsidRPr="00893FA3">
              <w:rPr>
                <w:rFonts w:ascii="David" w:hAnsi="David" w:cs="David"/>
                <w:color w:val="000000"/>
                <w:rtl/>
              </w:rPr>
              <w:t> </w:t>
            </w:r>
          </w:p>
        </w:tc>
        <w:tc>
          <w:tcPr>
            <w:tcW w:w="710" w:type="dxa"/>
            <w:tcBorders>
              <w:top w:val="nil"/>
              <w:left w:val="single" w:sz="4" w:space="0" w:color="auto"/>
              <w:bottom w:val="single" w:sz="4" w:space="0" w:color="auto"/>
              <w:right w:val="single" w:sz="4" w:space="0" w:color="auto"/>
            </w:tcBorders>
            <w:shd w:val="clear" w:color="auto" w:fill="auto"/>
            <w:vAlign w:val="center"/>
            <w:hideMark/>
          </w:tcPr>
          <w:p w14:paraId="52086C23" w14:textId="77777777" w:rsidR="005B32E1" w:rsidRPr="00893FA3" w:rsidRDefault="005B32E1" w:rsidP="005B32E1">
            <w:pPr>
              <w:rPr>
                <w:rFonts w:ascii="David" w:hAnsi="David" w:cs="David"/>
                <w:color w:val="000000"/>
                <w:rtl/>
              </w:rPr>
            </w:pPr>
            <w:r w:rsidRPr="00893FA3">
              <w:rPr>
                <w:rFonts w:ascii="David" w:hAnsi="David" w:cs="David"/>
                <w:color w:val="000000"/>
                <w:rtl/>
              </w:rPr>
              <w:t> </w:t>
            </w:r>
          </w:p>
        </w:tc>
        <w:tc>
          <w:tcPr>
            <w:tcW w:w="720" w:type="dxa"/>
            <w:tcBorders>
              <w:top w:val="nil"/>
              <w:left w:val="single" w:sz="4" w:space="0" w:color="auto"/>
              <w:bottom w:val="single" w:sz="4" w:space="0" w:color="auto"/>
              <w:right w:val="single" w:sz="4" w:space="0" w:color="auto"/>
            </w:tcBorders>
            <w:shd w:val="clear" w:color="auto" w:fill="auto"/>
            <w:vAlign w:val="center"/>
            <w:hideMark/>
          </w:tcPr>
          <w:p w14:paraId="28294951" w14:textId="77777777" w:rsidR="005B32E1" w:rsidRPr="00893FA3" w:rsidRDefault="005B32E1" w:rsidP="005B32E1">
            <w:pPr>
              <w:rPr>
                <w:rFonts w:ascii="David" w:hAnsi="David" w:cs="David"/>
                <w:color w:val="000000"/>
                <w:rtl/>
              </w:rPr>
            </w:pPr>
            <w:r w:rsidRPr="00893FA3">
              <w:rPr>
                <w:rFonts w:ascii="David" w:hAnsi="David" w:cs="David"/>
                <w:color w:val="000000"/>
                <w:rtl/>
              </w:rPr>
              <w:t> </w:t>
            </w:r>
          </w:p>
        </w:tc>
        <w:tc>
          <w:tcPr>
            <w:tcW w:w="697" w:type="dxa"/>
            <w:tcBorders>
              <w:top w:val="nil"/>
              <w:left w:val="single" w:sz="4" w:space="0" w:color="auto"/>
              <w:bottom w:val="single" w:sz="4" w:space="0" w:color="auto"/>
              <w:right w:val="single" w:sz="4" w:space="0" w:color="auto"/>
            </w:tcBorders>
            <w:shd w:val="clear" w:color="auto" w:fill="auto"/>
            <w:vAlign w:val="center"/>
            <w:hideMark/>
          </w:tcPr>
          <w:p w14:paraId="52EE70A8" w14:textId="77777777" w:rsidR="005B32E1" w:rsidRPr="00893FA3" w:rsidRDefault="005B32E1" w:rsidP="005B32E1">
            <w:pPr>
              <w:rPr>
                <w:rFonts w:ascii="David" w:hAnsi="David" w:cs="David"/>
                <w:color w:val="000000"/>
                <w:rtl/>
              </w:rPr>
            </w:pPr>
            <w:r w:rsidRPr="00893FA3">
              <w:rPr>
                <w:rFonts w:ascii="David" w:hAnsi="David" w:cs="David"/>
                <w:color w:val="000000"/>
                <w:rtl/>
              </w:rPr>
              <w:t> </w:t>
            </w:r>
          </w:p>
        </w:tc>
      </w:tr>
      <w:tr w:rsidR="0088285F" w:rsidRPr="00893FA3" w14:paraId="0D90687D" w14:textId="77777777" w:rsidTr="0088285F">
        <w:trPr>
          <w:trHeight w:val="234"/>
        </w:trPr>
        <w:tc>
          <w:tcPr>
            <w:tcW w:w="236" w:type="dxa"/>
            <w:tcBorders>
              <w:top w:val="nil"/>
              <w:left w:val="single" w:sz="4" w:space="0" w:color="auto"/>
              <w:bottom w:val="single" w:sz="4" w:space="0" w:color="auto"/>
              <w:right w:val="single" w:sz="4" w:space="0" w:color="auto"/>
            </w:tcBorders>
            <w:shd w:val="clear" w:color="auto" w:fill="auto"/>
            <w:vAlign w:val="center"/>
            <w:hideMark/>
          </w:tcPr>
          <w:p w14:paraId="535DD3F5" w14:textId="5EE4CF3B" w:rsidR="005B32E1" w:rsidRPr="00893FA3" w:rsidRDefault="005B32E1" w:rsidP="005B32E1">
            <w:pPr>
              <w:rPr>
                <w:rFonts w:ascii="David" w:hAnsi="David" w:cs="David"/>
                <w:color w:val="000000"/>
                <w:rtl/>
              </w:rPr>
            </w:pPr>
            <w:r w:rsidRPr="00893FA3">
              <w:rPr>
                <w:rFonts w:ascii="David" w:hAnsi="David" w:cs="David"/>
                <w:color w:val="000000"/>
                <w:rtl/>
              </w:rPr>
              <w:t> </w:t>
            </w:r>
            <w:r w:rsidR="0088285F" w:rsidRPr="00893FA3">
              <w:rPr>
                <w:rFonts w:ascii="David" w:hAnsi="David" w:cs="David"/>
                <w:color w:val="000000"/>
                <w:rtl/>
              </w:rPr>
              <w:t>3</w:t>
            </w:r>
          </w:p>
        </w:tc>
        <w:tc>
          <w:tcPr>
            <w:tcW w:w="914" w:type="dxa"/>
            <w:tcBorders>
              <w:top w:val="nil"/>
              <w:left w:val="single" w:sz="4" w:space="0" w:color="auto"/>
              <w:bottom w:val="single" w:sz="4" w:space="0" w:color="auto"/>
              <w:right w:val="single" w:sz="4" w:space="0" w:color="auto"/>
            </w:tcBorders>
            <w:shd w:val="clear" w:color="auto" w:fill="auto"/>
            <w:vAlign w:val="center"/>
            <w:hideMark/>
          </w:tcPr>
          <w:p w14:paraId="51994747" w14:textId="77777777" w:rsidR="005B32E1" w:rsidRPr="00893FA3" w:rsidRDefault="005B32E1" w:rsidP="005B32E1">
            <w:pPr>
              <w:rPr>
                <w:rFonts w:ascii="David" w:hAnsi="David" w:cs="David"/>
                <w:color w:val="000000"/>
                <w:rtl/>
              </w:rPr>
            </w:pPr>
            <w:r w:rsidRPr="00893FA3">
              <w:rPr>
                <w:rFonts w:ascii="David" w:hAnsi="David" w:cs="David"/>
                <w:color w:val="000000"/>
                <w:rtl/>
              </w:rPr>
              <w:t> </w:t>
            </w:r>
          </w:p>
        </w:tc>
        <w:tc>
          <w:tcPr>
            <w:tcW w:w="1069" w:type="dxa"/>
            <w:tcBorders>
              <w:top w:val="nil"/>
              <w:left w:val="single" w:sz="4" w:space="0" w:color="auto"/>
              <w:bottom w:val="single" w:sz="4" w:space="0" w:color="auto"/>
              <w:right w:val="single" w:sz="4" w:space="0" w:color="auto"/>
            </w:tcBorders>
            <w:shd w:val="clear" w:color="auto" w:fill="auto"/>
            <w:vAlign w:val="center"/>
            <w:hideMark/>
          </w:tcPr>
          <w:p w14:paraId="00505081" w14:textId="77777777" w:rsidR="005B32E1" w:rsidRPr="00893FA3" w:rsidRDefault="005B32E1" w:rsidP="005B32E1">
            <w:pPr>
              <w:rPr>
                <w:rFonts w:ascii="David" w:hAnsi="David" w:cs="David"/>
                <w:color w:val="000000"/>
                <w:rtl/>
              </w:rPr>
            </w:pPr>
            <w:r w:rsidRPr="00893FA3">
              <w:rPr>
                <w:rFonts w:ascii="David" w:hAnsi="David" w:cs="David"/>
                <w:color w:val="000000"/>
                <w:rtl/>
              </w:rPr>
              <w:t> </w:t>
            </w:r>
          </w:p>
        </w:tc>
        <w:tc>
          <w:tcPr>
            <w:tcW w:w="808" w:type="dxa"/>
            <w:tcBorders>
              <w:top w:val="nil"/>
              <w:left w:val="single" w:sz="4" w:space="0" w:color="auto"/>
              <w:bottom w:val="single" w:sz="4" w:space="0" w:color="auto"/>
              <w:right w:val="single" w:sz="4" w:space="0" w:color="auto"/>
            </w:tcBorders>
            <w:shd w:val="clear" w:color="auto" w:fill="auto"/>
            <w:vAlign w:val="center"/>
            <w:hideMark/>
          </w:tcPr>
          <w:p w14:paraId="242D12F2" w14:textId="77777777" w:rsidR="005B32E1" w:rsidRPr="00893FA3" w:rsidRDefault="005B32E1" w:rsidP="005B32E1">
            <w:pPr>
              <w:rPr>
                <w:rFonts w:ascii="David" w:hAnsi="David" w:cs="David"/>
                <w:color w:val="000000"/>
                <w:rtl/>
              </w:rPr>
            </w:pPr>
            <w:r w:rsidRPr="00893FA3">
              <w:rPr>
                <w:rFonts w:ascii="David" w:hAnsi="David" w:cs="David"/>
                <w:color w:val="000000"/>
                <w:rtl/>
              </w:rPr>
              <w:t> </w:t>
            </w:r>
          </w:p>
        </w:tc>
        <w:tc>
          <w:tcPr>
            <w:tcW w:w="1055" w:type="dxa"/>
            <w:tcBorders>
              <w:top w:val="nil"/>
              <w:left w:val="single" w:sz="4" w:space="0" w:color="auto"/>
              <w:bottom w:val="single" w:sz="4" w:space="0" w:color="auto"/>
              <w:right w:val="single" w:sz="4" w:space="0" w:color="auto"/>
            </w:tcBorders>
            <w:shd w:val="clear" w:color="auto" w:fill="auto"/>
            <w:vAlign w:val="center"/>
            <w:hideMark/>
          </w:tcPr>
          <w:p w14:paraId="703C9C96" w14:textId="77777777" w:rsidR="005B32E1" w:rsidRPr="00893FA3" w:rsidRDefault="005B32E1" w:rsidP="005B32E1">
            <w:pPr>
              <w:rPr>
                <w:rFonts w:ascii="David" w:hAnsi="David" w:cs="David"/>
                <w:color w:val="000000"/>
                <w:rtl/>
              </w:rPr>
            </w:pPr>
            <w:r w:rsidRPr="00893FA3">
              <w:rPr>
                <w:rFonts w:ascii="David" w:hAnsi="David" w:cs="David"/>
                <w:color w:val="000000"/>
                <w:rtl/>
              </w:rPr>
              <w:t> </w:t>
            </w:r>
          </w:p>
        </w:tc>
        <w:tc>
          <w:tcPr>
            <w:tcW w:w="669" w:type="dxa"/>
            <w:tcBorders>
              <w:top w:val="nil"/>
              <w:left w:val="single" w:sz="4" w:space="0" w:color="auto"/>
              <w:bottom w:val="single" w:sz="4" w:space="0" w:color="auto"/>
              <w:right w:val="single" w:sz="4" w:space="0" w:color="auto"/>
            </w:tcBorders>
            <w:shd w:val="clear" w:color="auto" w:fill="auto"/>
            <w:vAlign w:val="center"/>
            <w:hideMark/>
          </w:tcPr>
          <w:p w14:paraId="60502A70" w14:textId="77777777" w:rsidR="005B32E1" w:rsidRPr="00893FA3" w:rsidRDefault="005B32E1" w:rsidP="005B32E1">
            <w:pPr>
              <w:rPr>
                <w:rFonts w:ascii="David" w:hAnsi="David" w:cs="David"/>
                <w:color w:val="000000"/>
                <w:rtl/>
              </w:rPr>
            </w:pPr>
            <w:r w:rsidRPr="00893FA3">
              <w:rPr>
                <w:rFonts w:ascii="David" w:hAnsi="David" w:cs="David"/>
                <w:color w:val="000000"/>
                <w:rtl/>
              </w:rPr>
              <w:t> </w:t>
            </w:r>
          </w:p>
        </w:tc>
        <w:tc>
          <w:tcPr>
            <w:tcW w:w="675" w:type="dxa"/>
            <w:tcBorders>
              <w:top w:val="nil"/>
              <w:left w:val="single" w:sz="4" w:space="0" w:color="auto"/>
              <w:bottom w:val="single" w:sz="4" w:space="0" w:color="auto"/>
              <w:right w:val="single" w:sz="4" w:space="0" w:color="auto"/>
            </w:tcBorders>
            <w:shd w:val="clear" w:color="auto" w:fill="auto"/>
            <w:vAlign w:val="center"/>
            <w:hideMark/>
          </w:tcPr>
          <w:p w14:paraId="7E7905F1" w14:textId="77777777" w:rsidR="005B32E1" w:rsidRPr="00893FA3" w:rsidRDefault="005B32E1" w:rsidP="005B32E1">
            <w:pPr>
              <w:rPr>
                <w:rFonts w:ascii="David" w:hAnsi="David" w:cs="David"/>
                <w:color w:val="000000"/>
                <w:rtl/>
              </w:rPr>
            </w:pPr>
            <w:r w:rsidRPr="00893FA3">
              <w:rPr>
                <w:rFonts w:ascii="David" w:hAnsi="David" w:cs="David"/>
                <w:color w:val="000000"/>
                <w:rtl/>
              </w:rPr>
              <w:t> </w:t>
            </w:r>
          </w:p>
        </w:tc>
        <w:tc>
          <w:tcPr>
            <w:tcW w:w="710" w:type="dxa"/>
            <w:tcBorders>
              <w:top w:val="nil"/>
              <w:left w:val="single" w:sz="4" w:space="0" w:color="auto"/>
              <w:bottom w:val="single" w:sz="4" w:space="0" w:color="auto"/>
              <w:right w:val="single" w:sz="4" w:space="0" w:color="auto"/>
            </w:tcBorders>
            <w:shd w:val="clear" w:color="auto" w:fill="auto"/>
            <w:vAlign w:val="center"/>
            <w:hideMark/>
          </w:tcPr>
          <w:p w14:paraId="03E5E70A" w14:textId="77777777" w:rsidR="005B32E1" w:rsidRPr="00893FA3" w:rsidRDefault="005B32E1" w:rsidP="005B32E1">
            <w:pPr>
              <w:rPr>
                <w:rFonts w:ascii="David" w:hAnsi="David" w:cs="David"/>
                <w:color w:val="000000"/>
                <w:rtl/>
              </w:rPr>
            </w:pPr>
            <w:r w:rsidRPr="00893FA3">
              <w:rPr>
                <w:rFonts w:ascii="David" w:hAnsi="David" w:cs="David"/>
                <w:color w:val="000000"/>
                <w:rtl/>
              </w:rPr>
              <w:t> </w:t>
            </w:r>
          </w:p>
        </w:tc>
        <w:tc>
          <w:tcPr>
            <w:tcW w:w="720" w:type="dxa"/>
            <w:tcBorders>
              <w:top w:val="nil"/>
              <w:left w:val="single" w:sz="4" w:space="0" w:color="auto"/>
              <w:bottom w:val="single" w:sz="4" w:space="0" w:color="auto"/>
              <w:right w:val="single" w:sz="4" w:space="0" w:color="auto"/>
            </w:tcBorders>
            <w:shd w:val="clear" w:color="auto" w:fill="auto"/>
            <w:vAlign w:val="center"/>
            <w:hideMark/>
          </w:tcPr>
          <w:p w14:paraId="25DD211C" w14:textId="77777777" w:rsidR="005B32E1" w:rsidRPr="00893FA3" w:rsidRDefault="005B32E1" w:rsidP="005B32E1">
            <w:pPr>
              <w:rPr>
                <w:rFonts w:ascii="David" w:hAnsi="David" w:cs="David"/>
                <w:color w:val="000000"/>
                <w:rtl/>
              </w:rPr>
            </w:pPr>
            <w:r w:rsidRPr="00893FA3">
              <w:rPr>
                <w:rFonts w:ascii="David" w:hAnsi="David" w:cs="David"/>
                <w:color w:val="000000"/>
                <w:rtl/>
              </w:rPr>
              <w:t> </w:t>
            </w:r>
          </w:p>
        </w:tc>
        <w:tc>
          <w:tcPr>
            <w:tcW w:w="697" w:type="dxa"/>
            <w:tcBorders>
              <w:top w:val="nil"/>
              <w:left w:val="single" w:sz="4" w:space="0" w:color="auto"/>
              <w:bottom w:val="single" w:sz="4" w:space="0" w:color="auto"/>
              <w:right w:val="single" w:sz="4" w:space="0" w:color="auto"/>
            </w:tcBorders>
            <w:shd w:val="clear" w:color="auto" w:fill="auto"/>
            <w:vAlign w:val="center"/>
            <w:hideMark/>
          </w:tcPr>
          <w:p w14:paraId="2F4BE4AC" w14:textId="77777777" w:rsidR="005B32E1" w:rsidRPr="00893FA3" w:rsidRDefault="005B32E1" w:rsidP="005B32E1">
            <w:pPr>
              <w:rPr>
                <w:rFonts w:ascii="David" w:hAnsi="David" w:cs="David"/>
                <w:color w:val="000000"/>
                <w:rtl/>
              </w:rPr>
            </w:pPr>
            <w:r w:rsidRPr="00893FA3">
              <w:rPr>
                <w:rFonts w:ascii="David" w:hAnsi="David" w:cs="David"/>
                <w:color w:val="000000"/>
                <w:rtl/>
              </w:rPr>
              <w:t> </w:t>
            </w:r>
          </w:p>
        </w:tc>
      </w:tr>
      <w:tr w:rsidR="0088285F" w:rsidRPr="00893FA3" w14:paraId="2D1B7F04" w14:textId="77777777" w:rsidTr="0088285F">
        <w:trPr>
          <w:trHeight w:val="234"/>
        </w:trPr>
        <w:tc>
          <w:tcPr>
            <w:tcW w:w="236" w:type="dxa"/>
            <w:tcBorders>
              <w:top w:val="nil"/>
              <w:left w:val="single" w:sz="4" w:space="0" w:color="auto"/>
              <w:bottom w:val="single" w:sz="4" w:space="0" w:color="auto"/>
              <w:right w:val="single" w:sz="4" w:space="0" w:color="auto"/>
            </w:tcBorders>
            <w:shd w:val="clear" w:color="auto" w:fill="auto"/>
            <w:vAlign w:val="center"/>
            <w:hideMark/>
          </w:tcPr>
          <w:p w14:paraId="78053A41" w14:textId="0AEEE866" w:rsidR="005B32E1" w:rsidRPr="00893FA3" w:rsidRDefault="005B32E1" w:rsidP="005B32E1">
            <w:pPr>
              <w:rPr>
                <w:rFonts w:ascii="David" w:hAnsi="David" w:cs="David"/>
                <w:color w:val="000000"/>
                <w:rtl/>
              </w:rPr>
            </w:pPr>
            <w:r w:rsidRPr="00893FA3">
              <w:rPr>
                <w:rFonts w:ascii="David" w:hAnsi="David" w:cs="David"/>
                <w:color w:val="000000"/>
                <w:rtl/>
              </w:rPr>
              <w:t> </w:t>
            </w:r>
            <w:r w:rsidR="0088285F" w:rsidRPr="00893FA3">
              <w:rPr>
                <w:rFonts w:ascii="David" w:hAnsi="David" w:cs="David"/>
                <w:color w:val="000000"/>
                <w:rtl/>
              </w:rPr>
              <w:t>4</w:t>
            </w:r>
          </w:p>
        </w:tc>
        <w:tc>
          <w:tcPr>
            <w:tcW w:w="914" w:type="dxa"/>
            <w:tcBorders>
              <w:top w:val="nil"/>
              <w:left w:val="single" w:sz="4" w:space="0" w:color="auto"/>
              <w:bottom w:val="single" w:sz="4" w:space="0" w:color="auto"/>
              <w:right w:val="single" w:sz="4" w:space="0" w:color="auto"/>
            </w:tcBorders>
            <w:shd w:val="clear" w:color="auto" w:fill="auto"/>
            <w:vAlign w:val="center"/>
            <w:hideMark/>
          </w:tcPr>
          <w:p w14:paraId="7B98CE50" w14:textId="77777777" w:rsidR="005B32E1" w:rsidRPr="00893FA3" w:rsidRDefault="005B32E1" w:rsidP="005B32E1">
            <w:pPr>
              <w:rPr>
                <w:rFonts w:ascii="David" w:hAnsi="David" w:cs="David"/>
                <w:color w:val="000000"/>
                <w:rtl/>
              </w:rPr>
            </w:pPr>
            <w:r w:rsidRPr="00893FA3">
              <w:rPr>
                <w:rFonts w:ascii="David" w:hAnsi="David" w:cs="David"/>
                <w:color w:val="000000"/>
                <w:rtl/>
              </w:rPr>
              <w:t> </w:t>
            </w:r>
          </w:p>
        </w:tc>
        <w:tc>
          <w:tcPr>
            <w:tcW w:w="1069" w:type="dxa"/>
            <w:tcBorders>
              <w:top w:val="nil"/>
              <w:left w:val="single" w:sz="4" w:space="0" w:color="auto"/>
              <w:bottom w:val="single" w:sz="4" w:space="0" w:color="auto"/>
              <w:right w:val="single" w:sz="4" w:space="0" w:color="auto"/>
            </w:tcBorders>
            <w:shd w:val="clear" w:color="auto" w:fill="auto"/>
            <w:vAlign w:val="center"/>
            <w:hideMark/>
          </w:tcPr>
          <w:p w14:paraId="302FD943" w14:textId="77777777" w:rsidR="005B32E1" w:rsidRPr="00893FA3" w:rsidRDefault="005B32E1" w:rsidP="005B32E1">
            <w:pPr>
              <w:rPr>
                <w:rFonts w:ascii="David" w:hAnsi="David" w:cs="David"/>
                <w:color w:val="000000"/>
                <w:rtl/>
              </w:rPr>
            </w:pPr>
            <w:r w:rsidRPr="00893FA3">
              <w:rPr>
                <w:rFonts w:ascii="David" w:hAnsi="David" w:cs="David"/>
                <w:color w:val="000000"/>
                <w:rtl/>
              </w:rPr>
              <w:t> </w:t>
            </w:r>
          </w:p>
        </w:tc>
        <w:tc>
          <w:tcPr>
            <w:tcW w:w="808" w:type="dxa"/>
            <w:tcBorders>
              <w:top w:val="nil"/>
              <w:left w:val="single" w:sz="4" w:space="0" w:color="auto"/>
              <w:bottom w:val="single" w:sz="4" w:space="0" w:color="auto"/>
              <w:right w:val="single" w:sz="4" w:space="0" w:color="auto"/>
            </w:tcBorders>
            <w:shd w:val="clear" w:color="auto" w:fill="auto"/>
            <w:vAlign w:val="center"/>
            <w:hideMark/>
          </w:tcPr>
          <w:p w14:paraId="36AE9F1B" w14:textId="77777777" w:rsidR="005B32E1" w:rsidRPr="00893FA3" w:rsidRDefault="005B32E1" w:rsidP="005B32E1">
            <w:pPr>
              <w:rPr>
                <w:rFonts w:ascii="David" w:hAnsi="David" w:cs="David"/>
                <w:color w:val="000000"/>
                <w:rtl/>
              </w:rPr>
            </w:pPr>
            <w:r w:rsidRPr="00893FA3">
              <w:rPr>
                <w:rFonts w:ascii="David" w:hAnsi="David" w:cs="David"/>
                <w:color w:val="000000"/>
                <w:rtl/>
              </w:rPr>
              <w:t> </w:t>
            </w:r>
          </w:p>
        </w:tc>
        <w:tc>
          <w:tcPr>
            <w:tcW w:w="1055" w:type="dxa"/>
            <w:tcBorders>
              <w:top w:val="nil"/>
              <w:left w:val="single" w:sz="4" w:space="0" w:color="auto"/>
              <w:bottom w:val="single" w:sz="4" w:space="0" w:color="auto"/>
              <w:right w:val="single" w:sz="4" w:space="0" w:color="auto"/>
            </w:tcBorders>
            <w:shd w:val="clear" w:color="auto" w:fill="auto"/>
            <w:vAlign w:val="center"/>
            <w:hideMark/>
          </w:tcPr>
          <w:p w14:paraId="641A9863" w14:textId="77777777" w:rsidR="005B32E1" w:rsidRPr="00893FA3" w:rsidRDefault="005B32E1" w:rsidP="005B32E1">
            <w:pPr>
              <w:rPr>
                <w:rFonts w:ascii="David" w:hAnsi="David" w:cs="David"/>
                <w:color w:val="000000"/>
                <w:rtl/>
              </w:rPr>
            </w:pPr>
            <w:r w:rsidRPr="00893FA3">
              <w:rPr>
                <w:rFonts w:ascii="David" w:hAnsi="David" w:cs="David"/>
                <w:color w:val="000000"/>
                <w:rtl/>
              </w:rPr>
              <w:t> </w:t>
            </w:r>
          </w:p>
        </w:tc>
        <w:tc>
          <w:tcPr>
            <w:tcW w:w="669" w:type="dxa"/>
            <w:tcBorders>
              <w:top w:val="nil"/>
              <w:left w:val="single" w:sz="4" w:space="0" w:color="auto"/>
              <w:bottom w:val="single" w:sz="4" w:space="0" w:color="auto"/>
              <w:right w:val="single" w:sz="4" w:space="0" w:color="auto"/>
            </w:tcBorders>
            <w:shd w:val="clear" w:color="auto" w:fill="auto"/>
            <w:vAlign w:val="center"/>
            <w:hideMark/>
          </w:tcPr>
          <w:p w14:paraId="6B54F60A" w14:textId="77777777" w:rsidR="005B32E1" w:rsidRPr="00893FA3" w:rsidRDefault="005B32E1" w:rsidP="005B32E1">
            <w:pPr>
              <w:rPr>
                <w:rFonts w:ascii="David" w:hAnsi="David" w:cs="David"/>
                <w:color w:val="000000"/>
                <w:rtl/>
              </w:rPr>
            </w:pPr>
            <w:r w:rsidRPr="00893FA3">
              <w:rPr>
                <w:rFonts w:ascii="David" w:hAnsi="David" w:cs="David"/>
                <w:color w:val="000000"/>
                <w:rtl/>
              </w:rPr>
              <w:t> </w:t>
            </w:r>
          </w:p>
        </w:tc>
        <w:tc>
          <w:tcPr>
            <w:tcW w:w="675" w:type="dxa"/>
            <w:tcBorders>
              <w:top w:val="nil"/>
              <w:left w:val="single" w:sz="4" w:space="0" w:color="auto"/>
              <w:bottom w:val="single" w:sz="4" w:space="0" w:color="auto"/>
              <w:right w:val="single" w:sz="4" w:space="0" w:color="auto"/>
            </w:tcBorders>
            <w:shd w:val="clear" w:color="auto" w:fill="auto"/>
            <w:vAlign w:val="center"/>
            <w:hideMark/>
          </w:tcPr>
          <w:p w14:paraId="356FC2F0" w14:textId="77777777" w:rsidR="005B32E1" w:rsidRPr="00893FA3" w:rsidRDefault="005B32E1" w:rsidP="005B32E1">
            <w:pPr>
              <w:rPr>
                <w:rFonts w:ascii="David" w:hAnsi="David" w:cs="David"/>
                <w:color w:val="000000"/>
                <w:rtl/>
              </w:rPr>
            </w:pPr>
            <w:r w:rsidRPr="00893FA3">
              <w:rPr>
                <w:rFonts w:ascii="David" w:hAnsi="David" w:cs="David"/>
                <w:color w:val="000000"/>
                <w:rtl/>
              </w:rPr>
              <w:t> </w:t>
            </w:r>
          </w:p>
        </w:tc>
        <w:tc>
          <w:tcPr>
            <w:tcW w:w="710" w:type="dxa"/>
            <w:tcBorders>
              <w:top w:val="nil"/>
              <w:left w:val="single" w:sz="4" w:space="0" w:color="auto"/>
              <w:bottom w:val="single" w:sz="4" w:space="0" w:color="auto"/>
              <w:right w:val="single" w:sz="4" w:space="0" w:color="auto"/>
            </w:tcBorders>
            <w:shd w:val="clear" w:color="auto" w:fill="auto"/>
            <w:vAlign w:val="center"/>
            <w:hideMark/>
          </w:tcPr>
          <w:p w14:paraId="1B963AD8" w14:textId="77777777" w:rsidR="005B32E1" w:rsidRPr="00893FA3" w:rsidRDefault="005B32E1" w:rsidP="005B32E1">
            <w:pPr>
              <w:rPr>
                <w:rFonts w:ascii="David" w:hAnsi="David" w:cs="David"/>
                <w:color w:val="000000"/>
                <w:rtl/>
              </w:rPr>
            </w:pPr>
            <w:r w:rsidRPr="00893FA3">
              <w:rPr>
                <w:rFonts w:ascii="David" w:hAnsi="David" w:cs="David"/>
                <w:color w:val="000000"/>
                <w:rtl/>
              </w:rPr>
              <w:t> </w:t>
            </w:r>
          </w:p>
        </w:tc>
        <w:tc>
          <w:tcPr>
            <w:tcW w:w="720" w:type="dxa"/>
            <w:tcBorders>
              <w:top w:val="nil"/>
              <w:left w:val="single" w:sz="4" w:space="0" w:color="auto"/>
              <w:bottom w:val="single" w:sz="4" w:space="0" w:color="auto"/>
              <w:right w:val="single" w:sz="4" w:space="0" w:color="auto"/>
            </w:tcBorders>
            <w:shd w:val="clear" w:color="auto" w:fill="auto"/>
            <w:vAlign w:val="center"/>
            <w:hideMark/>
          </w:tcPr>
          <w:p w14:paraId="6D5C3926" w14:textId="77777777" w:rsidR="005B32E1" w:rsidRPr="00893FA3" w:rsidRDefault="005B32E1" w:rsidP="005B32E1">
            <w:pPr>
              <w:rPr>
                <w:rFonts w:ascii="David" w:hAnsi="David" w:cs="David"/>
                <w:color w:val="000000"/>
                <w:rtl/>
              </w:rPr>
            </w:pPr>
            <w:r w:rsidRPr="00893FA3">
              <w:rPr>
                <w:rFonts w:ascii="David" w:hAnsi="David" w:cs="David"/>
                <w:color w:val="000000"/>
                <w:rtl/>
              </w:rPr>
              <w:t> </w:t>
            </w:r>
          </w:p>
        </w:tc>
        <w:tc>
          <w:tcPr>
            <w:tcW w:w="697" w:type="dxa"/>
            <w:tcBorders>
              <w:top w:val="nil"/>
              <w:left w:val="single" w:sz="4" w:space="0" w:color="auto"/>
              <w:bottom w:val="single" w:sz="4" w:space="0" w:color="auto"/>
              <w:right w:val="single" w:sz="4" w:space="0" w:color="auto"/>
            </w:tcBorders>
            <w:shd w:val="clear" w:color="auto" w:fill="auto"/>
            <w:vAlign w:val="center"/>
            <w:hideMark/>
          </w:tcPr>
          <w:p w14:paraId="060947FE" w14:textId="77777777" w:rsidR="005B32E1" w:rsidRPr="00893FA3" w:rsidRDefault="005B32E1" w:rsidP="005B32E1">
            <w:pPr>
              <w:rPr>
                <w:rFonts w:ascii="David" w:hAnsi="David" w:cs="David"/>
                <w:color w:val="000000"/>
                <w:rtl/>
              </w:rPr>
            </w:pPr>
            <w:r w:rsidRPr="00893FA3">
              <w:rPr>
                <w:rFonts w:ascii="David" w:hAnsi="David" w:cs="David"/>
                <w:color w:val="000000"/>
                <w:rtl/>
              </w:rPr>
              <w:t> </w:t>
            </w:r>
          </w:p>
        </w:tc>
      </w:tr>
      <w:tr w:rsidR="0088285F" w:rsidRPr="00893FA3" w14:paraId="6AE18079" w14:textId="77777777" w:rsidTr="0088285F">
        <w:trPr>
          <w:trHeight w:val="234"/>
        </w:trPr>
        <w:tc>
          <w:tcPr>
            <w:tcW w:w="236" w:type="dxa"/>
            <w:tcBorders>
              <w:top w:val="nil"/>
              <w:left w:val="single" w:sz="4" w:space="0" w:color="auto"/>
              <w:bottom w:val="single" w:sz="4" w:space="0" w:color="auto"/>
              <w:right w:val="single" w:sz="4" w:space="0" w:color="auto"/>
            </w:tcBorders>
            <w:shd w:val="clear" w:color="auto" w:fill="auto"/>
            <w:vAlign w:val="center"/>
            <w:hideMark/>
          </w:tcPr>
          <w:p w14:paraId="12E48895" w14:textId="0A563BFE" w:rsidR="005B32E1" w:rsidRPr="00893FA3" w:rsidRDefault="005B32E1" w:rsidP="005B32E1">
            <w:pPr>
              <w:rPr>
                <w:rFonts w:ascii="David" w:hAnsi="David" w:cs="David"/>
                <w:color w:val="000000"/>
                <w:rtl/>
              </w:rPr>
            </w:pPr>
            <w:r w:rsidRPr="00893FA3">
              <w:rPr>
                <w:rFonts w:ascii="David" w:hAnsi="David" w:cs="David"/>
                <w:color w:val="000000"/>
                <w:rtl/>
              </w:rPr>
              <w:t> </w:t>
            </w:r>
            <w:r w:rsidR="0088285F" w:rsidRPr="00893FA3">
              <w:rPr>
                <w:rFonts w:ascii="David" w:hAnsi="David" w:cs="David"/>
                <w:color w:val="000000"/>
                <w:rtl/>
              </w:rPr>
              <w:t>5</w:t>
            </w:r>
          </w:p>
        </w:tc>
        <w:tc>
          <w:tcPr>
            <w:tcW w:w="914" w:type="dxa"/>
            <w:tcBorders>
              <w:top w:val="nil"/>
              <w:left w:val="single" w:sz="4" w:space="0" w:color="auto"/>
              <w:bottom w:val="single" w:sz="4" w:space="0" w:color="auto"/>
              <w:right w:val="single" w:sz="4" w:space="0" w:color="auto"/>
            </w:tcBorders>
            <w:shd w:val="clear" w:color="auto" w:fill="auto"/>
            <w:vAlign w:val="center"/>
            <w:hideMark/>
          </w:tcPr>
          <w:p w14:paraId="64588495" w14:textId="77777777" w:rsidR="005B32E1" w:rsidRPr="00893FA3" w:rsidRDefault="005B32E1" w:rsidP="005B32E1">
            <w:pPr>
              <w:rPr>
                <w:rFonts w:ascii="David" w:hAnsi="David" w:cs="David"/>
                <w:color w:val="000000"/>
                <w:rtl/>
              </w:rPr>
            </w:pPr>
            <w:r w:rsidRPr="00893FA3">
              <w:rPr>
                <w:rFonts w:ascii="David" w:hAnsi="David" w:cs="David"/>
                <w:color w:val="000000"/>
                <w:rtl/>
              </w:rPr>
              <w:t> </w:t>
            </w:r>
          </w:p>
        </w:tc>
        <w:tc>
          <w:tcPr>
            <w:tcW w:w="1069" w:type="dxa"/>
            <w:tcBorders>
              <w:top w:val="nil"/>
              <w:left w:val="single" w:sz="4" w:space="0" w:color="auto"/>
              <w:bottom w:val="single" w:sz="4" w:space="0" w:color="auto"/>
              <w:right w:val="single" w:sz="4" w:space="0" w:color="auto"/>
            </w:tcBorders>
            <w:shd w:val="clear" w:color="auto" w:fill="auto"/>
            <w:vAlign w:val="center"/>
            <w:hideMark/>
          </w:tcPr>
          <w:p w14:paraId="32E33AC5" w14:textId="77777777" w:rsidR="005B32E1" w:rsidRPr="00893FA3" w:rsidRDefault="005B32E1" w:rsidP="005B32E1">
            <w:pPr>
              <w:rPr>
                <w:rFonts w:ascii="David" w:hAnsi="David" w:cs="David"/>
                <w:color w:val="000000"/>
                <w:rtl/>
              </w:rPr>
            </w:pPr>
            <w:r w:rsidRPr="00893FA3">
              <w:rPr>
                <w:rFonts w:ascii="David" w:hAnsi="David" w:cs="David"/>
                <w:color w:val="000000"/>
                <w:rtl/>
              </w:rPr>
              <w:t> </w:t>
            </w:r>
          </w:p>
        </w:tc>
        <w:tc>
          <w:tcPr>
            <w:tcW w:w="808" w:type="dxa"/>
            <w:tcBorders>
              <w:top w:val="nil"/>
              <w:left w:val="single" w:sz="4" w:space="0" w:color="auto"/>
              <w:bottom w:val="single" w:sz="4" w:space="0" w:color="auto"/>
              <w:right w:val="single" w:sz="4" w:space="0" w:color="auto"/>
            </w:tcBorders>
            <w:shd w:val="clear" w:color="auto" w:fill="auto"/>
            <w:vAlign w:val="center"/>
            <w:hideMark/>
          </w:tcPr>
          <w:p w14:paraId="52526DF5" w14:textId="77777777" w:rsidR="005B32E1" w:rsidRPr="00893FA3" w:rsidRDefault="005B32E1" w:rsidP="005B32E1">
            <w:pPr>
              <w:rPr>
                <w:rFonts w:ascii="David" w:hAnsi="David" w:cs="David"/>
                <w:color w:val="000000"/>
                <w:rtl/>
              </w:rPr>
            </w:pPr>
            <w:r w:rsidRPr="00893FA3">
              <w:rPr>
                <w:rFonts w:ascii="David" w:hAnsi="David" w:cs="David"/>
                <w:color w:val="000000"/>
                <w:rtl/>
              </w:rPr>
              <w:t> </w:t>
            </w:r>
          </w:p>
        </w:tc>
        <w:tc>
          <w:tcPr>
            <w:tcW w:w="1055" w:type="dxa"/>
            <w:tcBorders>
              <w:top w:val="nil"/>
              <w:left w:val="single" w:sz="4" w:space="0" w:color="auto"/>
              <w:bottom w:val="single" w:sz="4" w:space="0" w:color="auto"/>
              <w:right w:val="single" w:sz="4" w:space="0" w:color="auto"/>
            </w:tcBorders>
            <w:shd w:val="clear" w:color="auto" w:fill="auto"/>
            <w:vAlign w:val="center"/>
            <w:hideMark/>
          </w:tcPr>
          <w:p w14:paraId="3F513A67" w14:textId="77777777" w:rsidR="005B32E1" w:rsidRPr="00893FA3" w:rsidRDefault="005B32E1" w:rsidP="005B32E1">
            <w:pPr>
              <w:rPr>
                <w:rFonts w:ascii="David" w:hAnsi="David" w:cs="David"/>
                <w:color w:val="000000"/>
                <w:rtl/>
              </w:rPr>
            </w:pPr>
            <w:r w:rsidRPr="00893FA3">
              <w:rPr>
                <w:rFonts w:ascii="David" w:hAnsi="David" w:cs="David"/>
                <w:color w:val="000000"/>
                <w:rtl/>
              </w:rPr>
              <w:t> </w:t>
            </w:r>
          </w:p>
        </w:tc>
        <w:tc>
          <w:tcPr>
            <w:tcW w:w="669" w:type="dxa"/>
            <w:tcBorders>
              <w:top w:val="nil"/>
              <w:left w:val="single" w:sz="4" w:space="0" w:color="auto"/>
              <w:bottom w:val="single" w:sz="4" w:space="0" w:color="auto"/>
              <w:right w:val="single" w:sz="4" w:space="0" w:color="auto"/>
            </w:tcBorders>
            <w:shd w:val="clear" w:color="auto" w:fill="auto"/>
            <w:vAlign w:val="center"/>
            <w:hideMark/>
          </w:tcPr>
          <w:p w14:paraId="2A3A5890" w14:textId="77777777" w:rsidR="005B32E1" w:rsidRPr="00893FA3" w:rsidRDefault="005B32E1" w:rsidP="005B32E1">
            <w:pPr>
              <w:rPr>
                <w:rFonts w:ascii="David" w:hAnsi="David" w:cs="David"/>
                <w:color w:val="000000"/>
                <w:rtl/>
              </w:rPr>
            </w:pPr>
            <w:r w:rsidRPr="00893FA3">
              <w:rPr>
                <w:rFonts w:ascii="David" w:hAnsi="David" w:cs="David"/>
                <w:color w:val="000000"/>
                <w:rtl/>
              </w:rPr>
              <w:t> </w:t>
            </w:r>
          </w:p>
        </w:tc>
        <w:tc>
          <w:tcPr>
            <w:tcW w:w="675" w:type="dxa"/>
            <w:tcBorders>
              <w:top w:val="nil"/>
              <w:left w:val="single" w:sz="4" w:space="0" w:color="auto"/>
              <w:bottom w:val="single" w:sz="4" w:space="0" w:color="auto"/>
              <w:right w:val="single" w:sz="4" w:space="0" w:color="auto"/>
            </w:tcBorders>
            <w:shd w:val="clear" w:color="auto" w:fill="auto"/>
            <w:vAlign w:val="center"/>
            <w:hideMark/>
          </w:tcPr>
          <w:p w14:paraId="1B64494F" w14:textId="77777777" w:rsidR="005B32E1" w:rsidRPr="00893FA3" w:rsidRDefault="005B32E1" w:rsidP="005B32E1">
            <w:pPr>
              <w:rPr>
                <w:rFonts w:ascii="David" w:hAnsi="David" w:cs="David"/>
                <w:color w:val="000000"/>
                <w:rtl/>
              </w:rPr>
            </w:pPr>
            <w:r w:rsidRPr="00893FA3">
              <w:rPr>
                <w:rFonts w:ascii="David" w:hAnsi="David" w:cs="David"/>
                <w:color w:val="000000"/>
                <w:rtl/>
              </w:rPr>
              <w:t> </w:t>
            </w:r>
          </w:p>
        </w:tc>
        <w:tc>
          <w:tcPr>
            <w:tcW w:w="710" w:type="dxa"/>
            <w:tcBorders>
              <w:top w:val="nil"/>
              <w:left w:val="single" w:sz="4" w:space="0" w:color="auto"/>
              <w:bottom w:val="single" w:sz="4" w:space="0" w:color="auto"/>
              <w:right w:val="single" w:sz="4" w:space="0" w:color="auto"/>
            </w:tcBorders>
            <w:shd w:val="clear" w:color="auto" w:fill="auto"/>
            <w:vAlign w:val="center"/>
            <w:hideMark/>
          </w:tcPr>
          <w:p w14:paraId="715D09A1" w14:textId="77777777" w:rsidR="005B32E1" w:rsidRPr="00893FA3" w:rsidRDefault="005B32E1" w:rsidP="005B32E1">
            <w:pPr>
              <w:rPr>
                <w:rFonts w:ascii="David" w:hAnsi="David" w:cs="David"/>
                <w:color w:val="000000"/>
                <w:rtl/>
              </w:rPr>
            </w:pPr>
            <w:r w:rsidRPr="00893FA3">
              <w:rPr>
                <w:rFonts w:ascii="David" w:hAnsi="David" w:cs="David"/>
                <w:color w:val="000000"/>
                <w:rtl/>
              </w:rPr>
              <w:t> </w:t>
            </w:r>
          </w:p>
        </w:tc>
        <w:tc>
          <w:tcPr>
            <w:tcW w:w="720" w:type="dxa"/>
            <w:tcBorders>
              <w:top w:val="nil"/>
              <w:left w:val="single" w:sz="4" w:space="0" w:color="auto"/>
              <w:bottom w:val="single" w:sz="4" w:space="0" w:color="auto"/>
              <w:right w:val="single" w:sz="4" w:space="0" w:color="auto"/>
            </w:tcBorders>
            <w:shd w:val="clear" w:color="auto" w:fill="auto"/>
            <w:vAlign w:val="center"/>
            <w:hideMark/>
          </w:tcPr>
          <w:p w14:paraId="19474C98" w14:textId="77777777" w:rsidR="005B32E1" w:rsidRPr="00893FA3" w:rsidRDefault="005B32E1" w:rsidP="005B32E1">
            <w:pPr>
              <w:rPr>
                <w:rFonts w:ascii="David" w:hAnsi="David" w:cs="David"/>
                <w:color w:val="000000"/>
                <w:rtl/>
              </w:rPr>
            </w:pPr>
            <w:r w:rsidRPr="00893FA3">
              <w:rPr>
                <w:rFonts w:ascii="David" w:hAnsi="David" w:cs="David"/>
                <w:color w:val="000000"/>
                <w:rtl/>
              </w:rPr>
              <w:t> </w:t>
            </w:r>
          </w:p>
        </w:tc>
        <w:tc>
          <w:tcPr>
            <w:tcW w:w="697" w:type="dxa"/>
            <w:tcBorders>
              <w:top w:val="nil"/>
              <w:left w:val="single" w:sz="4" w:space="0" w:color="auto"/>
              <w:bottom w:val="single" w:sz="4" w:space="0" w:color="auto"/>
              <w:right w:val="single" w:sz="4" w:space="0" w:color="auto"/>
            </w:tcBorders>
            <w:shd w:val="clear" w:color="auto" w:fill="auto"/>
            <w:vAlign w:val="center"/>
            <w:hideMark/>
          </w:tcPr>
          <w:p w14:paraId="5F52144C" w14:textId="77777777" w:rsidR="005B32E1" w:rsidRPr="00893FA3" w:rsidRDefault="005B32E1" w:rsidP="005B32E1">
            <w:pPr>
              <w:rPr>
                <w:rFonts w:ascii="David" w:hAnsi="David" w:cs="David"/>
                <w:color w:val="000000"/>
                <w:rtl/>
              </w:rPr>
            </w:pPr>
            <w:r w:rsidRPr="00893FA3">
              <w:rPr>
                <w:rFonts w:ascii="David" w:hAnsi="David" w:cs="David"/>
                <w:color w:val="000000"/>
                <w:rtl/>
              </w:rPr>
              <w:t> </w:t>
            </w:r>
          </w:p>
        </w:tc>
      </w:tr>
      <w:tr w:rsidR="0088285F" w:rsidRPr="00893FA3" w14:paraId="12988FDA" w14:textId="77777777" w:rsidTr="0088285F">
        <w:trPr>
          <w:trHeight w:val="234"/>
        </w:trPr>
        <w:tc>
          <w:tcPr>
            <w:tcW w:w="236" w:type="dxa"/>
            <w:tcBorders>
              <w:top w:val="nil"/>
              <w:left w:val="single" w:sz="4" w:space="0" w:color="auto"/>
              <w:bottom w:val="single" w:sz="4" w:space="0" w:color="auto"/>
              <w:right w:val="single" w:sz="4" w:space="0" w:color="auto"/>
            </w:tcBorders>
            <w:shd w:val="clear" w:color="auto" w:fill="auto"/>
            <w:vAlign w:val="center"/>
            <w:hideMark/>
          </w:tcPr>
          <w:p w14:paraId="680A8C21" w14:textId="294835D3" w:rsidR="005B32E1" w:rsidRPr="00893FA3" w:rsidRDefault="005B32E1" w:rsidP="005B32E1">
            <w:pPr>
              <w:rPr>
                <w:rFonts w:ascii="David" w:hAnsi="David" w:cs="David"/>
                <w:color w:val="000000"/>
                <w:rtl/>
              </w:rPr>
            </w:pPr>
            <w:r w:rsidRPr="00893FA3">
              <w:rPr>
                <w:rFonts w:ascii="David" w:hAnsi="David" w:cs="David"/>
                <w:color w:val="000000"/>
                <w:rtl/>
              </w:rPr>
              <w:t> </w:t>
            </w:r>
            <w:r w:rsidR="0088285F" w:rsidRPr="00893FA3">
              <w:rPr>
                <w:rFonts w:ascii="David" w:hAnsi="David" w:cs="David"/>
                <w:color w:val="000000"/>
                <w:rtl/>
              </w:rPr>
              <w:t>6</w:t>
            </w:r>
          </w:p>
        </w:tc>
        <w:tc>
          <w:tcPr>
            <w:tcW w:w="914" w:type="dxa"/>
            <w:tcBorders>
              <w:top w:val="nil"/>
              <w:left w:val="single" w:sz="4" w:space="0" w:color="auto"/>
              <w:bottom w:val="single" w:sz="4" w:space="0" w:color="auto"/>
              <w:right w:val="single" w:sz="4" w:space="0" w:color="auto"/>
            </w:tcBorders>
            <w:shd w:val="clear" w:color="auto" w:fill="auto"/>
            <w:vAlign w:val="center"/>
            <w:hideMark/>
          </w:tcPr>
          <w:p w14:paraId="77AEB6A9" w14:textId="77777777" w:rsidR="005B32E1" w:rsidRPr="00893FA3" w:rsidRDefault="005B32E1" w:rsidP="005B32E1">
            <w:pPr>
              <w:rPr>
                <w:rFonts w:ascii="David" w:hAnsi="David" w:cs="David"/>
                <w:color w:val="000000"/>
                <w:rtl/>
              </w:rPr>
            </w:pPr>
            <w:r w:rsidRPr="00893FA3">
              <w:rPr>
                <w:rFonts w:ascii="David" w:hAnsi="David" w:cs="David"/>
                <w:color w:val="000000"/>
                <w:rtl/>
              </w:rPr>
              <w:t> </w:t>
            </w:r>
          </w:p>
        </w:tc>
        <w:tc>
          <w:tcPr>
            <w:tcW w:w="1069" w:type="dxa"/>
            <w:tcBorders>
              <w:top w:val="nil"/>
              <w:left w:val="single" w:sz="4" w:space="0" w:color="auto"/>
              <w:bottom w:val="single" w:sz="4" w:space="0" w:color="auto"/>
              <w:right w:val="single" w:sz="4" w:space="0" w:color="auto"/>
            </w:tcBorders>
            <w:shd w:val="clear" w:color="auto" w:fill="auto"/>
            <w:vAlign w:val="center"/>
            <w:hideMark/>
          </w:tcPr>
          <w:p w14:paraId="04A26816" w14:textId="77777777" w:rsidR="005B32E1" w:rsidRPr="00893FA3" w:rsidRDefault="005B32E1" w:rsidP="005B32E1">
            <w:pPr>
              <w:rPr>
                <w:rFonts w:ascii="David" w:hAnsi="David" w:cs="David"/>
                <w:color w:val="000000"/>
                <w:rtl/>
              </w:rPr>
            </w:pPr>
            <w:r w:rsidRPr="00893FA3">
              <w:rPr>
                <w:rFonts w:ascii="David" w:hAnsi="David" w:cs="David"/>
                <w:color w:val="000000"/>
                <w:rtl/>
              </w:rPr>
              <w:t> </w:t>
            </w:r>
          </w:p>
        </w:tc>
        <w:tc>
          <w:tcPr>
            <w:tcW w:w="808" w:type="dxa"/>
            <w:tcBorders>
              <w:top w:val="nil"/>
              <w:left w:val="single" w:sz="4" w:space="0" w:color="auto"/>
              <w:bottom w:val="single" w:sz="4" w:space="0" w:color="auto"/>
              <w:right w:val="single" w:sz="4" w:space="0" w:color="auto"/>
            </w:tcBorders>
            <w:shd w:val="clear" w:color="auto" w:fill="auto"/>
            <w:vAlign w:val="center"/>
            <w:hideMark/>
          </w:tcPr>
          <w:p w14:paraId="657FBCAD" w14:textId="77777777" w:rsidR="005B32E1" w:rsidRPr="00893FA3" w:rsidRDefault="005B32E1" w:rsidP="005B32E1">
            <w:pPr>
              <w:rPr>
                <w:rFonts w:ascii="David" w:hAnsi="David" w:cs="David"/>
                <w:color w:val="000000"/>
                <w:rtl/>
              </w:rPr>
            </w:pPr>
            <w:r w:rsidRPr="00893FA3">
              <w:rPr>
                <w:rFonts w:ascii="David" w:hAnsi="David" w:cs="David"/>
                <w:color w:val="000000"/>
                <w:rtl/>
              </w:rPr>
              <w:t> </w:t>
            </w:r>
          </w:p>
        </w:tc>
        <w:tc>
          <w:tcPr>
            <w:tcW w:w="1055" w:type="dxa"/>
            <w:tcBorders>
              <w:top w:val="nil"/>
              <w:left w:val="single" w:sz="4" w:space="0" w:color="auto"/>
              <w:bottom w:val="single" w:sz="4" w:space="0" w:color="auto"/>
              <w:right w:val="single" w:sz="4" w:space="0" w:color="auto"/>
            </w:tcBorders>
            <w:shd w:val="clear" w:color="auto" w:fill="auto"/>
            <w:vAlign w:val="center"/>
            <w:hideMark/>
          </w:tcPr>
          <w:p w14:paraId="70762AE3" w14:textId="77777777" w:rsidR="005B32E1" w:rsidRPr="00893FA3" w:rsidRDefault="005B32E1" w:rsidP="005B32E1">
            <w:pPr>
              <w:rPr>
                <w:rFonts w:ascii="David" w:hAnsi="David" w:cs="David"/>
                <w:color w:val="000000"/>
                <w:rtl/>
              </w:rPr>
            </w:pPr>
            <w:r w:rsidRPr="00893FA3">
              <w:rPr>
                <w:rFonts w:ascii="David" w:hAnsi="David" w:cs="David"/>
                <w:color w:val="000000"/>
                <w:rtl/>
              </w:rPr>
              <w:t> </w:t>
            </w:r>
          </w:p>
        </w:tc>
        <w:tc>
          <w:tcPr>
            <w:tcW w:w="669" w:type="dxa"/>
            <w:tcBorders>
              <w:top w:val="nil"/>
              <w:left w:val="single" w:sz="4" w:space="0" w:color="auto"/>
              <w:bottom w:val="single" w:sz="4" w:space="0" w:color="auto"/>
              <w:right w:val="single" w:sz="4" w:space="0" w:color="auto"/>
            </w:tcBorders>
            <w:shd w:val="clear" w:color="auto" w:fill="auto"/>
            <w:vAlign w:val="center"/>
            <w:hideMark/>
          </w:tcPr>
          <w:p w14:paraId="005831D7" w14:textId="77777777" w:rsidR="005B32E1" w:rsidRPr="00893FA3" w:rsidRDefault="005B32E1" w:rsidP="005B32E1">
            <w:pPr>
              <w:rPr>
                <w:rFonts w:ascii="David" w:hAnsi="David" w:cs="David"/>
                <w:color w:val="000000"/>
                <w:rtl/>
              </w:rPr>
            </w:pPr>
            <w:r w:rsidRPr="00893FA3">
              <w:rPr>
                <w:rFonts w:ascii="David" w:hAnsi="David" w:cs="David"/>
                <w:color w:val="000000"/>
                <w:rtl/>
              </w:rPr>
              <w:t> </w:t>
            </w:r>
          </w:p>
        </w:tc>
        <w:tc>
          <w:tcPr>
            <w:tcW w:w="675" w:type="dxa"/>
            <w:tcBorders>
              <w:top w:val="nil"/>
              <w:left w:val="single" w:sz="4" w:space="0" w:color="auto"/>
              <w:bottom w:val="single" w:sz="4" w:space="0" w:color="auto"/>
              <w:right w:val="single" w:sz="4" w:space="0" w:color="auto"/>
            </w:tcBorders>
            <w:shd w:val="clear" w:color="auto" w:fill="auto"/>
            <w:vAlign w:val="center"/>
            <w:hideMark/>
          </w:tcPr>
          <w:p w14:paraId="527CC3D2" w14:textId="77777777" w:rsidR="005B32E1" w:rsidRPr="00893FA3" w:rsidRDefault="005B32E1" w:rsidP="005B32E1">
            <w:pPr>
              <w:rPr>
                <w:rFonts w:ascii="David" w:hAnsi="David" w:cs="David"/>
                <w:color w:val="000000"/>
                <w:rtl/>
              </w:rPr>
            </w:pPr>
            <w:r w:rsidRPr="00893FA3">
              <w:rPr>
                <w:rFonts w:ascii="David" w:hAnsi="David" w:cs="David"/>
                <w:color w:val="000000"/>
                <w:rtl/>
              </w:rPr>
              <w:t> </w:t>
            </w:r>
          </w:p>
        </w:tc>
        <w:tc>
          <w:tcPr>
            <w:tcW w:w="710" w:type="dxa"/>
            <w:tcBorders>
              <w:top w:val="nil"/>
              <w:left w:val="single" w:sz="4" w:space="0" w:color="auto"/>
              <w:bottom w:val="single" w:sz="4" w:space="0" w:color="auto"/>
              <w:right w:val="single" w:sz="4" w:space="0" w:color="auto"/>
            </w:tcBorders>
            <w:shd w:val="clear" w:color="auto" w:fill="auto"/>
            <w:vAlign w:val="center"/>
            <w:hideMark/>
          </w:tcPr>
          <w:p w14:paraId="17712A68" w14:textId="77777777" w:rsidR="005B32E1" w:rsidRPr="00893FA3" w:rsidRDefault="005B32E1" w:rsidP="005B32E1">
            <w:pPr>
              <w:rPr>
                <w:rFonts w:ascii="David" w:hAnsi="David" w:cs="David"/>
                <w:color w:val="000000"/>
                <w:rtl/>
              </w:rPr>
            </w:pPr>
            <w:r w:rsidRPr="00893FA3">
              <w:rPr>
                <w:rFonts w:ascii="David" w:hAnsi="David" w:cs="David"/>
                <w:color w:val="000000"/>
                <w:rtl/>
              </w:rPr>
              <w:t> </w:t>
            </w:r>
          </w:p>
        </w:tc>
        <w:tc>
          <w:tcPr>
            <w:tcW w:w="720" w:type="dxa"/>
            <w:tcBorders>
              <w:top w:val="nil"/>
              <w:left w:val="single" w:sz="4" w:space="0" w:color="auto"/>
              <w:bottom w:val="single" w:sz="4" w:space="0" w:color="auto"/>
              <w:right w:val="single" w:sz="4" w:space="0" w:color="auto"/>
            </w:tcBorders>
            <w:shd w:val="clear" w:color="auto" w:fill="auto"/>
            <w:vAlign w:val="center"/>
            <w:hideMark/>
          </w:tcPr>
          <w:p w14:paraId="6B7494D8" w14:textId="77777777" w:rsidR="005B32E1" w:rsidRPr="00893FA3" w:rsidRDefault="005B32E1" w:rsidP="005B32E1">
            <w:pPr>
              <w:rPr>
                <w:rFonts w:ascii="David" w:hAnsi="David" w:cs="David"/>
                <w:color w:val="000000"/>
                <w:rtl/>
              </w:rPr>
            </w:pPr>
            <w:r w:rsidRPr="00893FA3">
              <w:rPr>
                <w:rFonts w:ascii="David" w:hAnsi="David" w:cs="David"/>
                <w:color w:val="000000"/>
                <w:rtl/>
              </w:rPr>
              <w:t> </w:t>
            </w:r>
          </w:p>
        </w:tc>
        <w:tc>
          <w:tcPr>
            <w:tcW w:w="697" w:type="dxa"/>
            <w:tcBorders>
              <w:top w:val="nil"/>
              <w:left w:val="single" w:sz="4" w:space="0" w:color="auto"/>
              <w:bottom w:val="single" w:sz="4" w:space="0" w:color="auto"/>
              <w:right w:val="single" w:sz="4" w:space="0" w:color="auto"/>
            </w:tcBorders>
            <w:shd w:val="clear" w:color="auto" w:fill="auto"/>
            <w:vAlign w:val="center"/>
            <w:hideMark/>
          </w:tcPr>
          <w:p w14:paraId="727F2418" w14:textId="77777777" w:rsidR="005B32E1" w:rsidRPr="00893FA3" w:rsidRDefault="005B32E1" w:rsidP="005B32E1">
            <w:pPr>
              <w:rPr>
                <w:rFonts w:ascii="David" w:hAnsi="David" w:cs="David"/>
                <w:color w:val="000000"/>
                <w:rtl/>
              </w:rPr>
            </w:pPr>
            <w:r w:rsidRPr="00893FA3">
              <w:rPr>
                <w:rFonts w:ascii="David" w:hAnsi="David" w:cs="David"/>
                <w:color w:val="000000"/>
                <w:rtl/>
              </w:rPr>
              <w:t> </w:t>
            </w:r>
          </w:p>
        </w:tc>
      </w:tr>
      <w:tr w:rsidR="0088285F" w:rsidRPr="00893FA3" w14:paraId="34828D99" w14:textId="77777777" w:rsidTr="0088285F">
        <w:trPr>
          <w:trHeight w:val="234"/>
        </w:trPr>
        <w:tc>
          <w:tcPr>
            <w:tcW w:w="236" w:type="dxa"/>
            <w:tcBorders>
              <w:top w:val="nil"/>
              <w:left w:val="single" w:sz="4" w:space="0" w:color="auto"/>
              <w:bottom w:val="single" w:sz="4" w:space="0" w:color="auto"/>
              <w:right w:val="single" w:sz="4" w:space="0" w:color="auto"/>
            </w:tcBorders>
            <w:shd w:val="clear" w:color="auto" w:fill="auto"/>
            <w:vAlign w:val="center"/>
            <w:hideMark/>
          </w:tcPr>
          <w:p w14:paraId="01D35DAA" w14:textId="52459C1E" w:rsidR="005B32E1" w:rsidRPr="00893FA3" w:rsidRDefault="005B32E1" w:rsidP="005B32E1">
            <w:pPr>
              <w:rPr>
                <w:rFonts w:ascii="David" w:hAnsi="David" w:cs="David"/>
                <w:color w:val="000000"/>
                <w:rtl/>
              </w:rPr>
            </w:pPr>
            <w:r w:rsidRPr="00893FA3">
              <w:rPr>
                <w:rFonts w:ascii="David" w:hAnsi="David" w:cs="David"/>
                <w:color w:val="000000"/>
                <w:rtl/>
              </w:rPr>
              <w:t> </w:t>
            </w:r>
            <w:r w:rsidR="0088285F" w:rsidRPr="00893FA3">
              <w:rPr>
                <w:rFonts w:ascii="David" w:hAnsi="David" w:cs="David"/>
                <w:color w:val="000000"/>
                <w:rtl/>
              </w:rPr>
              <w:t>7</w:t>
            </w:r>
          </w:p>
        </w:tc>
        <w:tc>
          <w:tcPr>
            <w:tcW w:w="914" w:type="dxa"/>
            <w:tcBorders>
              <w:top w:val="nil"/>
              <w:left w:val="single" w:sz="4" w:space="0" w:color="auto"/>
              <w:bottom w:val="single" w:sz="4" w:space="0" w:color="auto"/>
              <w:right w:val="single" w:sz="4" w:space="0" w:color="auto"/>
            </w:tcBorders>
            <w:shd w:val="clear" w:color="auto" w:fill="auto"/>
            <w:vAlign w:val="center"/>
            <w:hideMark/>
          </w:tcPr>
          <w:p w14:paraId="24BCF077" w14:textId="77777777" w:rsidR="005B32E1" w:rsidRPr="00893FA3" w:rsidRDefault="005B32E1" w:rsidP="005B32E1">
            <w:pPr>
              <w:rPr>
                <w:rFonts w:ascii="David" w:hAnsi="David" w:cs="David"/>
                <w:color w:val="000000"/>
                <w:rtl/>
              </w:rPr>
            </w:pPr>
            <w:r w:rsidRPr="00893FA3">
              <w:rPr>
                <w:rFonts w:ascii="David" w:hAnsi="David" w:cs="David"/>
                <w:color w:val="000000"/>
                <w:rtl/>
              </w:rPr>
              <w:t> </w:t>
            </w:r>
          </w:p>
        </w:tc>
        <w:tc>
          <w:tcPr>
            <w:tcW w:w="1069" w:type="dxa"/>
            <w:tcBorders>
              <w:top w:val="nil"/>
              <w:left w:val="single" w:sz="4" w:space="0" w:color="auto"/>
              <w:bottom w:val="single" w:sz="4" w:space="0" w:color="auto"/>
              <w:right w:val="single" w:sz="4" w:space="0" w:color="auto"/>
            </w:tcBorders>
            <w:shd w:val="clear" w:color="auto" w:fill="auto"/>
            <w:vAlign w:val="center"/>
            <w:hideMark/>
          </w:tcPr>
          <w:p w14:paraId="7F61D76D" w14:textId="77777777" w:rsidR="005B32E1" w:rsidRPr="00893FA3" w:rsidRDefault="005B32E1" w:rsidP="005B32E1">
            <w:pPr>
              <w:rPr>
                <w:rFonts w:ascii="David" w:hAnsi="David" w:cs="David"/>
                <w:color w:val="000000"/>
                <w:rtl/>
              </w:rPr>
            </w:pPr>
            <w:r w:rsidRPr="00893FA3">
              <w:rPr>
                <w:rFonts w:ascii="David" w:hAnsi="David" w:cs="David"/>
                <w:color w:val="000000"/>
                <w:rtl/>
              </w:rPr>
              <w:t> </w:t>
            </w:r>
          </w:p>
        </w:tc>
        <w:tc>
          <w:tcPr>
            <w:tcW w:w="808" w:type="dxa"/>
            <w:tcBorders>
              <w:top w:val="nil"/>
              <w:left w:val="single" w:sz="4" w:space="0" w:color="auto"/>
              <w:bottom w:val="single" w:sz="4" w:space="0" w:color="auto"/>
              <w:right w:val="single" w:sz="4" w:space="0" w:color="auto"/>
            </w:tcBorders>
            <w:shd w:val="clear" w:color="auto" w:fill="auto"/>
            <w:vAlign w:val="center"/>
            <w:hideMark/>
          </w:tcPr>
          <w:p w14:paraId="67926B67" w14:textId="77777777" w:rsidR="005B32E1" w:rsidRPr="00893FA3" w:rsidRDefault="005B32E1" w:rsidP="005B32E1">
            <w:pPr>
              <w:rPr>
                <w:rFonts w:ascii="David" w:hAnsi="David" w:cs="David"/>
                <w:color w:val="000000"/>
                <w:rtl/>
              </w:rPr>
            </w:pPr>
            <w:r w:rsidRPr="00893FA3">
              <w:rPr>
                <w:rFonts w:ascii="David" w:hAnsi="David" w:cs="David"/>
                <w:color w:val="000000"/>
                <w:rtl/>
              </w:rPr>
              <w:t> </w:t>
            </w:r>
          </w:p>
        </w:tc>
        <w:tc>
          <w:tcPr>
            <w:tcW w:w="1055" w:type="dxa"/>
            <w:tcBorders>
              <w:top w:val="nil"/>
              <w:left w:val="single" w:sz="4" w:space="0" w:color="auto"/>
              <w:bottom w:val="single" w:sz="4" w:space="0" w:color="auto"/>
              <w:right w:val="single" w:sz="4" w:space="0" w:color="auto"/>
            </w:tcBorders>
            <w:shd w:val="clear" w:color="auto" w:fill="auto"/>
            <w:vAlign w:val="center"/>
            <w:hideMark/>
          </w:tcPr>
          <w:p w14:paraId="772F4387" w14:textId="77777777" w:rsidR="005B32E1" w:rsidRPr="00893FA3" w:rsidRDefault="005B32E1" w:rsidP="005B32E1">
            <w:pPr>
              <w:rPr>
                <w:rFonts w:ascii="David" w:hAnsi="David" w:cs="David"/>
                <w:color w:val="000000"/>
                <w:rtl/>
              </w:rPr>
            </w:pPr>
            <w:r w:rsidRPr="00893FA3">
              <w:rPr>
                <w:rFonts w:ascii="David" w:hAnsi="David" w:cs="David"/>
                <w:color w:val="000000"/>
                <w:rtl/>
              </w:rPr>
              <w:t> </w:t>
            </w:r>
          </w:p>
        </w:tc>
        <w:tc>
          <w:tcPr>
            <w:tcW w:w="669" w:type="dxa"/>
            <w:tcBorders>
              <w:top w:val="nil"/>
              <w:left w:val="single" w:sz="4" w:space="0" w:color="auto"/>
              <w:bottom w:val="single" w:sz="4" w:space="0" w:color="auto"/>
              <w:right w:val="single" w:sz="4" w:space="0" w:color="auto"/>
            </w:tcBorders>
            <w:shd w:val="clear" w:color="auto" w:fill="auto"/>
            <w:vAlign w:val="center"/>
            <w:hideMark/>
          </w:tcPr>
          <w:p w14:paraId="6B3E8E92" w14:textId="77777777" w:rsidR="005B32E1" w:rsidRPr="00893FA3" w:rsidRDefault="005B32E1" w:rsidP="005B32E1">
            <w:pPr>
              <w:rPr>
                <w:rFonts w:ascii="David" w:hAnsi="David" w:cs="David"/>
                <w:color w:val="000000"/>
                <w:rtl/>
              </w:rPr>
            </w:pPr>
            <w:r w:rsidRPr="00893FA3">
              <w:rPr>
                <w:rFonts w:ascii="David" w:hAnsi="David" w:cs="David"/>
                <w:color w:val="000000"/>
                <w:rtl/>
              </w:rPr>
              <w:t> </w:t>
            </w:r>
          </w:p>
        </w:tc>
        <w:tc>
          <w:tcPr>
            <w:tcW w:w="675" w:type="dxa"/>
            <w:tcBorders>
              <w:top w:val="nil"/>
              <w:left w:val="single" w:sz="4" w:space="0" w:color="auto"/>
              <w:bottom w:val="single" w:sz="4" w:space="0" w:color="auto"/>
              <w:right w:val="single" w:sz="4" w:space="0" w:color="auto"/>
            </w:tcBorders>
            <w:shd w:val="clear" w:color="auto" w:fill="auto"/>
            <w:vAlign w:val="center"/>
            <w:hideMark/>
          </w:tcPr>
          <w:p w14:paraId="59F0730B" w14:textId="77777777" w:rsidR="005B32E1" w:rsidRPr="00893FA3" w:rsidRDefault="005B32E1" w:rsidP="005B32E1">
            <w:pPr>
              <w:rPr>
                <w:rFonts w:ascii="David" w:hAnsi="David" w:cs="David"/>
                <w:color w:val="000000"/>
                <w:rtl/>
              </w:rPr>
            </w:pPr>
            <w:r w:rsidRPr="00893FA3">
              <w:rPr>
                <w:rFonts w:ascii="David" w:hAnsi="David" w:cs="David"/>
                <w:color w:val="000000"/>
                <w:rtl/>
              </w:rPr>
              <w:t> </w:t>
            </w:r>
          </w:p>
        </w:tc>
        <w:tc>
          <w:tcPr>
            <w:tcW w:w="710" w:type="dxa"/>
            <w:tcBorders>
              <w:top w:val="nil"/>
              <w:left w:val="single" w:sz="4" w:space="0" w:color="auto"/>
              <w:bottom w:val="single" w:sz="4" w:space="0" w:color="auto"/>
              <w:right w:val="single" w:sz="4" w:space="0" w:color="auto"/>
            </w:tcBorders>
            <w:shd w:val="clear" w:color="auto" w:fill="auto"/>
            <w:vAlign w:val="center"/>
            <w:hideMark/>
          </w:tcPr>
          <w:p w14:paraId="787A5E82" w14:textId="77777777" w:rsidR="005B32E1" w:rsidRPr="00893FA3" w:rsidRDefault="005B32E1" w:rsidP="005B32E1">
            <w:pPr>
              <w:rPr>
                <w:rFonts w:ascii="David" w:hAnsi="David" w:cs="David"/>
                <w:color w:val="000000"/>
                <w:rtl/>
              </w:rPr>
            </w:pPr>
            <w:r w:rsidRPr="00893FA3">
              <w:rPr>
                <w:rFonts w:ascii="David" w:hAnsi="David" w:cs="David"/>
                <w:color w:val="000000"/>
                <w:rtl/>
              </w:rPr>
              <w:t> </w:t>
            </w:r>
          </w:p>
        </w:tc>
        <w:tc>
          <w:tcPr>
            <w:tcW w:w="720" w:type="dxa"/>
            <w:tcBorders>
              <w:top w:val="nil"/>
              <w:left w:val="single" w:sz="4" w:space="0" w:color="auto"/>
              <w:bottom w:val="single" w:sz="4" w:space="0" w:color="auto"/>
              <w:right w:val="single" w:sz="4" w:space="0" w:color="auto"/>
            </w:tcBorders>
            <w:shd w:val="clear" w:color="auto" w:fill="auto"/>
            <w:vAlign w:val="center"/>
            <w:hideMark/>
          </w:tcPr>
          <w:p w14:paraId="0988A88D" w14:textId="77777777" w:rsidR="005B32E1" w:rsidRPr="00893FA3" w:rsidRDefault="005B32E1" w:rsidP="005B32E1">
            <w:pPr>
              <w:rPr>
                <w:rFonts w:ascii="David" w:hAnsi="David" w:cs="David"/>
                <w:color w:val="000000"/>
                <w:rtl/>
              </w:rPr>
            </w:pPr>
            <w:r w:rsidRPr="00893FA3">
              <w:rPr>
                <w:rFonts w:ascii="David" w:hAnsi="David" w:cs="David"/>
                <w:color w:val="000000"/>
                <w:rtl/>
              </w:rPr>
              <w:t> </w:t>
            </w:r>
          </w:p>
        </w:tc>
        <w:tc>
          <w:tcPr>
            <w:tcW w:w="697" w:type="dxa"/>
            <w:tcBorders>
              <w:top w:val="nil"/>
              <w:left w:val="single" w:sz="4" w:space="0" w:color="auto"/>
              <w:bottom w:val="single" w:sz="4" w:space="0" w:color="auto"/>
              <w:right w:val="single" w:sz="4" w:space="0" w:color="auto"/>
            </w:tcBorders>
            <w:shd w:val="clear" w:color="auto" w:fill="auto"/>
            <w:vAlign w:val="center"/>
            <w:hideMark/>
          </w:tcPr>
          <w:p w14:paraId="5AB6DE7F" w14:textId="77777777" w:rsidR="005B32E1" w:rsidRPr="00893FA3" w:rsidRDefault="005B32E1" w:rsidP="005B32E1">
            <w:pPr>
              <w:rPr>
                <w:rFonts w:ascii="David" w:hAnsi="David" w:cs="David"/>
                <w:color w:val="000000"/>
                <w:rtl/>
              </w:rPr>
            </w:pPr>
            <w:r w:rsidRPr="00893FA3">
              <w:rPr>
                <w:rFonts w:ascii="David" w:hAnsi="David" w:cs="David"/>
                <w:color w:val="000000"/>
                <w:rtl/>
              </w:rPr>
              <w:t> </w:t>
            </w:r>
          </w:p>
        </w:tc>
      </w:tr>
    </w:tbl>
    <w:p w14:paraId="083DCC7F" w14:textId="1D23F836" w:rsidR="00DC6F6F" w:rsidRPr="00893FA3" w:rsidRDefault="000E3AA6" w:rsidP="000E3AA6">
      <w:pPr>
        <w:pStyle w:val="115"/>
        <w:numPr>
          <w:ilvl w:val="0"/>
          <w:numId w:val="0"/>
        </w:numPr>
        <w:ind w:left="624"/>
        <w:rPr>
          <w:bCs/>
        </w:rPr>
      </w:pPr>
      <w:r w:rsidRPr="00893FA3">
        <w:rPr>
          <w:bCs/>
          <w:rtl/>
        </w:rPr>
        <w:t xml:space="preserve">ניתן להוסיף שורות </w:t>
      </w:r>
      <w:r w:rsidR="00792F18" w:rsidRPr="00893FA3">
        <w:rPr>
          <w:bCs/>
          <w:rtl/>
        </w:rPr>
        <w:t xml:space="preserve">לטבלה לפי </w:t>
      </w:r>
      <w:r w:rsidR="009D571B" w:rsidRPr="00893FA3">
        <w:rPr>
          <w:bCs/>
          <w:rtl/>
        </w:rPr>
        <w:t>ה</w:t>
      </w:r>
      <w:r w:rsidR="00792F18" w:rsidRPr="00893FA3">
        <w:rPr>
          <w:bCs/>
          <w:rtl/>
        </w:rPr>
        <w:t>צורך.</w:t>
      </w:r>
    </w:p>
    <w:p w14:paraId="45A9980C" w14:textId="6568436C" w:rsidR="00760066" w:rsidRPr="00893FA3" w:rsidRDefault="00760066" w:rsidP="00EB7CFE">
      <w:pPr>
        <w:pStyle w:val="115"/>
        <w:rPr>
          <w:b w:val="0"/>
        </w:rPr>
      </w:pPr>
      <w:r w:rsidRPr="00893FA3">
        <w:rPr>
          <w:b w:val="0"/>
          <w:bCs/>
          <w:rtl/>
        </w:rPr>
        <w:lastRenderedPageBreak/>
        <w:t>ל</w:t>
      </w:r>
      <w:r w:rsidRPr="00893FA3">
        <w:rPr>
          <w:b w:val="0"/>
          <w:rtl/>
        </w:rPr>
        <w:t>קביעת</w:t>
      </w:r>
      <w:r w:rsidR="00BD7A22" w:rsidRPr="00893FA3">
        <w:rPr>
          <w:b w:val="0"/>
          <w:rtl/>
        </w:rPr>
        <w:t xml:space="preserve"> </w:t>
      </w:r>
      <w:r w:rsidRPr="00893FA3">
        <w:rPr>
          <w:b w:val="0"/>
          <w:rtl/>
        </w:rPr>
        <w:t>ציון האיכות של המציע לפי שו</w:t>
      </w:r>
      <w:r w:rsidRPr="00893FA3">
        <w:rPr>
          <w:rtl/>
        </w:rPr>
        <w:t>רות 2.1-2.3 לטבלת אמות המידה בסעיף 3.2 למכרז,</w:t>
      </w:r>
      <w:r w:rsidRPr="00893FA3">
        <w:rPr>
          <w:b w:val="0"/>
          <w:bCs/>
          <w:rtl/>
        </w:rPr>
        <w:t xml:space="preserve"> </w:t>
      </w:r>
      <w:r w:rsidR="0037114F" w:rsidRPr="00893FA3">
        <w:rPr>
          <w:bCs/>
          <w:rtl/>
        </w:rPr>
        <w:t>ניסיון מנהל השירותים המוצע</w:t>
      </w:r>
      <w:r w:rsidR="0037114F" w:rsidRPr="00893FA3">
        <w:rPr>
          <w:b w:val="0"/>
          <w:rtl/>
        </w:rPr>
        <w:t xml:space="preserve"> – הניקוד יסתמך על פרטים שנמסרו במסגרת סעיף </w:t>
      </w:r>
      <w:r w:rsidR="00AD1B4A" w:rsidRPr="00893FA3">
        <w:rPr>
          <w:b w:val="0"/>
          <w:rtl/>
        </w:rPr>
        <w:fldChar w:fldCharType="begin"/>
      </w:r>
      <w:r w:rsidR="00AD1B4A" w:rsidRPr="00893FA3">
        <w:rPr>
          <w:b w:val="0"/>
          <w:rtl/>
        </w:rPr>
        <w:instrText xml:space="preserve"> </w:instrText>
      </w:r>
      <w:r w:rsidR="00AD1B4A" w:rsidRPr="00893FA3">
        <w:rPr>
          <w:b w:val="0"/>
        </w:rPr>
        <w:instrText>REF</w:instrText>
      </w:r>
      <w:r w:rsidR="00AD1B4A" w:rsidRPr="00893FA3">
        <w:rPr>
          <w:b w:val="0"/>
          <w:rtl/>
        </w:rPr>
        <w:instrText xml:space="preserve"> _</w:instrText>
      </w:r>
      <w:r w:rsidR="00AD1B4A" w:rsidRPr="00893FA3">
        <w:rPr>
          <w:b w:val="0"/>
        </w:rPr>
        <w:instrText>Ref135311325 \r \h</w:instrText>
      </w:r>
      <w:r w:rsidR="00AD1B4A" w:rsidRPr="00893FA3">
        <w:rPr>
          <w:b w:val="0"/>
          <w:rtl/>
        </w:rPr>
        <w:instrText xml:space="preserve"> </w:instrText>
      </w:r>
      <w:r w:rsidRPr="00893FA3">
        <w:rPr>
          <w:b w:val="0"/>
          <w:rtl/>
        </w:rPr>
        <w:instrText xml:space="preserve"> \* </w:instrText>
      </w:r>
      <w:r w:rsidRPr="00893FA3">
        <w:rPr>
          <w:b w:val="0"/>
        </w:rPr>
        <w:instrText>MERGEFORMAT</w:instrText>
      </w:r>
      <w:r w:rsidRPr="00893FA3">
        <w:rPr>
          <w:b w:val="0"/>
          <w:rtl/>
        </w:rPr>
        <w:instrText xml:space="preserve"> </w:instrText>
      </w:r>
      <w:r w:rsidR="00AD1B4A" w:rsidRPr="00893FA3">
        <w:rPr>
          <w:b w:val="0"/>
          <w:rtl/>
        </w:rPr>
      </w:r>
      <w:r w:rsidR="00AD1B4A" w:rsidRPr="00893FA3">
        <w:rPr>
          <w:b w:val="0"/>
          <w:rtl/>
        </w:rPr>
        <w:fldChar w:fldCharType="separate"/>
      </w:r>
      <w:r w:rsidR="00A21870" w:rsidRPr="00893FA3">
        <w:rPr>
          <w:b w:val="0"/>
          <w:cs/>
        </w:rPr>
        <w:t>‎</w:t>
      </w:r>
      <w:r w:rsidR="00A21870" w:rsidRPr="00893FA3">
        <w:rPr>
          <w:b w:val="0"/>
        </w:rPr>
        <w:t>9.2.5</w:t>
      </w:r>
      <w:r w:rsidR="00AD1B4A" w:rsidRPr="00893FA3">
        <w:rPr>
          <w:b w:val="0"/>
          <w:rtl/>
        </w:rPr>
        <w:fldChar w:fldCharType="end"/>
      </w:r>
      <w:r w:rsidRPr="00893FA3">
        <w:rPr>
          <w:b w:val="0"/>
          <w:rtl/>
        </w:rPr>
        <w:t xml:space="preserve"> לעי</w:t>
      </w:r>
      <w:r w:rsidR="00C450F0" w:rsidRPr="00893FA3">
        <w:rPr>
          <w:b w:val="0"/>
          <w:rtl/>
        </w:rPr>
        <w:t>ל</w:t>
      </w:r>
      <w:r w:rsidR="005A1670" w:rsidRPr="00893FA3">
        <w:rPr>
          <w:b w:val="0"/>
          <w:rtl/>
        </w:rPr>
        <w:t>.</w:t>
      </w:r>
    </w:p>
    <w:p w14:paraId="62C481B9" w14:textId="40E3F168" w:rsidR="00760066" w:rsidRPr="00893FA3" w:rsidRDefault="00760066" w:rsidP="00760066">
      <w:pPr>
        <w:pStyle w:val="115"/>
        <w:rPr>
          <w:bCs/>
          <w:u w:val="single"/>
          <w:rtl/>
        </w:rPr>
      </w:pPr>
      <w:r w:rsidRPr="00893FA3">
        <w:rPr>
          <w:rtl/>
        </w:rPr>
        <w:t>ל</w:t>
      </w:r>
      <w:r w:rsidRPr="00893FA3">
        <w:rPr>
          <w:b w:val="0"/>
          <w:rtl/>
        </w:rPr>
        <w:t>קביעת</w:t>
      </w:r>
      <w:r w:rsidR="00BD7A22" w:rsidRPr="00893FA3">
        <w:rPr>
          <w:b w:val="0"/>
          <w:rtl/>
        </w:rPr>
        <w:t xml:space="preserve"> </w:t>
      </w:r>
      <w:r w:rsidRPr="00893FA3">
        <w:rPr>
          <w:b w:val="0"/>
          <w:rtl/>
        </w:rPr>
        <w:t>ציון האיכות של המציע לפי שו</w:t>
      </w:r>
      <w:r w:rsidRPr="00893FA3">
        <w:rPr>
          <w:rtl/>
        </w:rPr>
        <w:t xml:space="preserve">רה 3 לטבלת אמות המידה בסעיף 3.2 למכרז </w:t>
      </w:r>
      <w:r w:rsidR="002632A9" w:rsidRPr="00893FA3">
        <w:rPr>
          <w:rtl/>
        </w:rPr>
        <w:t xml:space="preserve">מצורף בזה </w:t>
      </w:r>
      <w:r w:rsidR="002632A9" w:rsidRPr="00893FA3">
        <w:rPr>
          <w:b w:val="0"/>
          <w:bCs/>
          <w:rtl/>
        </w:rPr>
        <w:t xml:space="preserve">כנספח </w:t>
      </w:r>
      <w:r w:rsidR="00C450F0" w:rsidRPr="00893FA3">
        <w:rPr>
          <w:b w:val="0"/>
          <w:bCs/>
          <w:rtl/>
        </w:rPr>
        <w:t>7</w:t>
      </w:r>
      <w:r w:rsidR="009C22C0" w:rsidRPr="00893FA3">
        <w:rPr>
          <w:b w:val="0"/>
          <w:bCs/>
          <w:rtl/>
        </w:rPr>
        <w:t xml:space="preserve"> מסמך מתודולוגיה</w:t>
      </w:r>
      <w:r w:rsidR="00210918" w:rsidRPr="00893FA3">
        <w:rPr>
          <w:b w:val="0"/>
          <w:bCs/>
          <w:rtl/>
        </w:rPr>
        <w:t>.</w:t>
      </w:r>
      <w:r w:rsidRPr="00893FA3">
        <w:rPr>
          <w:bCs/>
          <w:rtl/>
        </w:rPr>
        <w:t xml:space="preserve"> יש להגיש מסמך באורך </w:t>
      </w:r>
      <w:r w:rsidRPr="00893FA3">
        <w:rPr>
          <w:bCs/>
          <w:u w:val="single"/>
          <w:rtl/>
        </w:rPr>
        <w:t>של עד 10 עמודים, פונט 12, רווח 1.5 שורות.</w:t>
      </w:r>
    </w:p>
    <w:p w14:paraId="73144389" w14:textId="27B18CBF" w:rsidR="00210918" w:rsidRPr="00893FA3" w:rsidRDefault="00210918" w:rsidP="00760066">
      <w:pPr>
        <w:pStyle w:val="115"/>
        <w:numPr>
          <w:ilvl w:val="0"/>
          <w:numId w:val="0"/>
        </w:numPr>
        <w:ind w:left="624"/>
        <w:rPr>
          <w:bCs/>
        </w:rPr>
      </w:pPr>
    </w:p>
    <w:bookmarkEnd w:id="85"/>
    <w:p w14:paraId="4FBDFBC0" w14:textId="51E5720A" w:rsidR="00F016E5" w:rsidRPr="00893FA3" w:rsidRDefault="00F016E5" w:rsidP="000E3AA6">
      <w:pPr>
        <w:pStyle w:val="1fd"/>
        <w:jc w:val="left"/>
        <w:rPr>
          <w:color w:val="FF0000"/>
          <w:highlight w:val="red"/>
          <w:rtl/>
        </w:rPr>
      </w:pPr>
    </w:p>
    <w:bookmarkEnd w:id="86"/>
    <w:p w14:paraId="096F90F6" w14:textId="77777777" w:rsidR="00C8257C" w:rsidRPr="00893FA3" w:rsidRDefault="00C8257C" w:rsidP="00140579">
      <w:pPr>
        <w:rPr>
          <w:rFonts w:ascii="David" w:hAnsi="David" w:cs="David"/>
        </w:rPr>
        <w:sectPr w:rsidR="00C8257C" w:rsidRPr="00893FA3" w:rsidSect="00E0461E">
          <w:pgSz w:w="16838" w:h="11906" w:orient="landscape" w:code="9"/>
          <w:pgMar w:top="1797" w:right="1616" w:bottom="1826" w:left="1440" w:header="709" w:footer="709" w:gutter="0"/>
          <w:cols w:space="708"/>
          <w:titlePg/>
          <w:bidi/>
          <w:rtlGutter/>
          <w:docGrid w:linePitch="360"/>
        </w:sectPr>
      </w:pPr>
    </w:p>
    <w:p w14:paraId="1818D109" w14:textId="77777777" w:rsidR="00BC34BA" w:rsidRPr="00893FA3" w:rsidRDefault="00AC5067" w:rsidP="00D101D3">
      <w:pPr>
        <w:pStyle w:val="1ff"/>
        <w:jc w:val="left"/>
      </w:pPr>
      <w:bookmarkStart w:id="92" w:name="_Toc32477909"/>
      <w:bookmarkStart w:id="93" w:name="_Toc43400632"/>
      <w:bookmarkStart w:id="94" w:name="_Toc44931943"/>
      <w:bookmarkStart w:id="95" w:name="_Toc44932030"/>
      <w:bookmarkStart w:id="96" w:name="_Toc53331351"/>
      <w:bookmarkStart w:id="97" w:name="_Toc132805414"/>
      <w:bookmarkStart w:id="98" w:name="_Toc137717342"/>
      <w:bookmarkEnd w:id="84"/>
      <w:r w:rsidRPr="00893FA3">
        <w:rPr>
          <w:rtl/>
        </w:rPr>
        <w:lastRenderedPageBreak/>
        <w:t>התחייבויות נוספות של המציע</w:t>
      </w:r>
      <w:bookmarkEnd w:id="92"/>
      <w:bookmarkEnd w:id="93"/>
      <w:bookmarkEnd w:id="94"/>
      <w:bookmarkEnd w:id="95"/>
      <w:bookmarkEnd w:id="96"/>
      <w:bookmarkEnd w:id="97"/>
      <w:bookmarkEnd w:id="98"/>
    </w:p>
    <w:p w14:paraId="0B180B6F" w14:textId="77777777" w:rsidR="005F12F3" w:rsidRPr="00893FA3" w:rsidRDefault="005F12F3" w:rsidP="00D101D3">
      <w:pPr>
        <w:tabs>
          <w:tab w:val="left" w:pos="1334"/>
        </w:tabs>
        <w:spacing w:before="240" w:after="240" w:line="360" w:lineRule="auto"/>
        <w:rPr>
          <w:rFonts w:ascii="David" w:hAnsi="David" w:cs="David"/>
          <w:b/>
          <w:bCs/>
          <w:noProof/>
          <w:vanish/>
          <w:sz w:val="28"/>
          <w:szCs w:val="28"/>
          <w:rtl/>
          <w:lang w:eastAsia="he-IL"/>
        </w:rPr>
      </w:pPr>
    </w:p>
    <w:p w14:paraId="347B478A" w14:textId="77777777" w:rsidR="004E394B" w:rsidRPr="00893FA3" w:rsidRDefault="00AC5067" w:rsidP="00D101D3">
      <w:pPr>
        <w:pStyle w:val="11"/>
        <w:jc w:val="left"/>
      </w:pPr>
      <w:r w:rsidRPr="00893FA3">
        <w:rPr>
          <w:rtl/>
        </w:rPr>
        <w:t>כ</w:t>
      </w:r>
      <w:r w:rsidR="00EF282D" w:rsidRPr="00893FA3">
        <w:rPr>
          <w:rtl/>
        </w:rPr>
        <w:t>שירות להתמודדות במכרז</w:t>
      </w:r>
    </w:p>
    <w:p w14:paraId="78744508" w14:textId="77777777" w:rsidR="00075A91" w:rsidRPr="00893FA3" w:rsidRDefault="00AC5067" w:rsidP="00EB25C1">
      <w:pPr>
        <w:pStyle w:val="1113"/>
        <w:rPr>
          <w:rtl/>
        </w:rPr>
      </w:pPr>
      <w:bookmarkStart w:id="99" w:name="_Toc53331352"/>
      <w:r w:rsidRPr="00893FA3">
        <w:rPr>
          <w:rtl/>
        </w:rPr>
        <w:t>המציע קרא בעיון רב את מסמכי המכרז על כל פרקיו, נספחיו, תנאיו וחלקיו, לרבות כל ההבהרות שפורסמו על ידי המזמין, הוא הבין את כל האמור בהם, ומסכים להם.</w:t>
      </w:r>
      <w:bookmarkEnd w:id="99"/>
    </w:p>
    <w:p w14:paraId="1F894430" w14:textId="77777777" w:rsidR="00DD736D" w:rsidRPr="00893FA3" w:rsidRDefault="00AC5067" w:rsidP="0015422F">
      <w:pPr>
        <w:pStyle w:val="1113"/>
      </w:pPr>
      <w:bookmarkStart w:id="100" w:name="_Toc53331353"/>
      <w:r w:rsidRPr="00893FA3">
        <w:rPr>
          <w:rtl/>
        </w:rPr>
        <w:t xml:space="preserve">המציע קרא בעיון רב את תנאי ההתקשרות עם הספק הזוכה, ובכלל זה את </w:t>
      </w:r>
      <w:r w:rsidR="008F04C2" w:rsidRPr="00893FA3">
        <w:rPr>
          <w:rtl/>
        </w:rPr>
        <w:t>חוזה ההתקשרות על נספחיו, הוא הבין את האמור בהם, ומסכים להם.</w:t>
      </w:r>
      <w:bookmarkEnd w:id="100"/>
      <w:r w:rsidR="008F04C2" w:rsidRPr="00893FA3">
        <w:rPr>
          <w:rtl/>
        </w:rPr>
        <w:t xml:space="preserve"> </w:t>
      </w:r>
    </w:p>
    <w:p w14:paraId="700997B6" w14:textId="77777777" w:rsidR="00075A91" w:rsidRPr="00893FA3" w:rsidRDefault="00AC5067" w:rsidP="001739FF">
      <w:pPr>
        <w:pStyle w:val="1113"/>
      </w:pPr>
      <w:bookmarkStart w:id="101" w:name="_Toc53331354"/>
      <w:r w:rsidRPr="00893FA3">
        <w:rPr>
          <w:rtl/>
        </w:rPr>
        <w:t>המציע אינו מצוי בהליכי פשיטת רגל או פירוק ולא מתנהלות נגד המציע תביעות מהותיות, שעלולים לפגוע בתפקודו ככל שיזכה במכרז.</w:t>
      </w:r>
      <w:bookmarkEnd w:id="101"/>
    </w:p>
    <w:p w14:paraId="3B0E1CC0" w14:textId="77777777" w:rsidR="00075A91" w:rsidRPr="00893FA3" w:rsidRDefault="00AC5067" w:rsidP="001739FF">
      <w:pPr>
        <w:pStyle w:val="1113"/>
      </w:pPr>
      <w:bookmarkStart w:id="102" w:name="_Toc53331355"/>
      <w:r w:rsidRPr="00893FA3">
        <w:rPr>
          <w:rtl/>
        </w:rPr>
        <w:t>אין מניעה לפי כל דין להשתתפות המציע במכרז.</w:t>
      </w:r>
      <w:bookmarkEnd w:id="102"/>
    </w:p>
    <w:p w14:paraId="2771C080" w14:textId="77777777" w:rsidR="00075A91" w:rsidRPr="00893FA3" w:rsidRDefault="00AC5067" w:rsidP="003C4E16">
      <w:pPr>
        <w:pStyle w:val="1113"/>
      </w:pPr>
      <w:bookmarkStart w:id="103" w:name="_Toc53331356"/>
      <w:r w:rsidRPr="00893FA3">
        <w:rPr>
          <w:rtl/>
        </w:rPr>
        <w:t>אין ב</w:t>
      </w:r>
      <w:r w:rsidR="00F7545F" w:rsidRPr="00893FA3">
        <w:rPr>
          <w:rtl/>
        </w:rPr>
        <w:t>הגשת הצעה במכרז או ב</w:t>
      </w:r>
      <w:r w:rsidRPr="00893FA3">
        <w:rPr>
          <w:rtl/>
        </w:rPr>
        <w:t xml:space="preserve">ביצוע </w:t>
      </w:r>
      <w:r w:rsidR="00E32183" w:rsidRPr="00893FA3">
        <w:rPr>
          <w:rtl/>
        </w:rPr>
        <w:t>ההתקשרות נושא המכרז, על ידי המציע</w:t>
      </w:r>
      <w:r w:rsidR="00C20E64" w:rsidRPr="00893FA3">
        <w:rPr>
          <w:rtl/>
        </w:rPr>
        <w:t>,</w:t>
      </w:r>
      <w:r w:rsidRPr="00893FA3">
        <w:rPr>
          <w:rtl/>
        </w:rPr>
        <w:t xml:space="preserve"> </w:t>
      </w:r>
      <w:r w:rsidR="00E32183" w:rsidRPr="00893FA3">
        <w:rPr>
          <w:rtl/>
        </w:rPr>
        <w:t>כ</w:t>
      </w:r>
      <w:r w:rsidRPr="00893FA3">
        <w:rPr>
          <w:rtl/>
        </w:rPr>
        <w:t>די ליצור ניגוד עניינים</w:t>
      </w:r>
      <w:r w:rsidR="00C20E64" w:rsidRPr="00893FA3">
        <w:rPr>
          <w:rtl/>
        </w:rPr>
        <w:t>,</w:t>
      </w:r>
      <w:r w:rsidRPr="00893FA3">
        <w:rPr>
          <w:rtl/>
        </w:rPr>
        <w:t xml:space="preserve"> בין במישרין ובין בעקיפין</w:t>
      </w:r>
      <w:r w:rsidR="00C20E64" w:rsidRPr="00893FA3">
        <w:rPr>
          <w:rtl/>
        </w:rPr>
        <w:t>,</w:t>
      </w:r>
      <w:r w:rsidRPr="00893FA3">
        <w:rPr>
          <w:rtl/>
        </w:rPr>
        <w:t xml:space="preserve"> בין</w:t>
      </w:r>
      <w:r w:rsidR="00E32183" w:rsidRPr="00893FA3">
        <w:rPr>
          <w:rtl/>
        </w:rPr>
        <w:t xml:space="preserve"> המציע</w:t>
      </w:r>
      <w:r w:rsidRPr="00893FA3">
        <w:rPr>
          <w:rtl/>
        </w:rPr>
        <w:t xml:space="preserve"> </w:t>
      </w:r>
      <w:r w:rsidR="00E32183" w:rsidRPr="00893FA3">
        <w:rPr>
          <w:rtl/>
        </w:rPr>
        <w:t>ל</w:t>
      </w:r>
      <w:r w:rsidRPr="00893FA3">
        <w:rPr>
          <w:rtl/>
        </w:rPr>
        <w:t>מזמין.</w:t>
      </w:r>
      <w:bookmarkEnd w:id="103"/>
    </w:p>
    <w:p w14:paraId="51F2C4AB" w14:textId="77777777" w:rsidR="00C339F9" w:rsidRPr="00893FA3" w:rsidRDefault="00AC5067" w:rsidP="00457AF9">
      <w:pPr>
        <w:pStyle w:val="1113"/>
      </w:pPr>
      <w:r w:rsidRPr="00893FA3">
        <w:rPr>
          <w:rtl/>
        </w:rPr>
        <w:t>המציע מתחייב לעדכן בכתב את המזמין, ללא דיחוי, בכל שינוי מהותי אשר חל במידע שמסר במסגרת הצעתו המכרז.</w:t>
      </w:r>
    </w:p>
    <w:p w14:paraId="696FA99D" w14:textId="77777777" w:rsidR="00753CB0" w:rsidRPr="00893FA3" w:rsidRDefault="00AC5067" w:rsidP="006715E8">
      <w:pPr>
        <w:pStyle w:val="1113"/>
        <w:rPr>
          <w:rtl/>
        </w:rPr>
      </w:pPr>
      <w:r w:rsidRPr="00893FA3">
        <w:rPr>
          <w:rtl/>
        </w:rPr>
        <w:t>ככל שהמציע אינו חב במע"מ במסגרת ההתקשרות מכוח המכרז, הוא מצהיר על כך שפנה אל רשות המסים לצורך קבלת אישור לכך, טרם הגשת הצעה במכרז.</w:t>
      </w:r>
    </w:p>
    <w:p w14:paraId="7BCACF89" w14:textId="77777777" w:rsidR="004E394B" w:rsidRPr="00893FA3" w:rsidRDefault="00AC5067" w:rsidP="00D101D3">
      <w:pPr>
        <w:pStyle w:val="11"/>
        <w:jc w:val="left"/>
      </w:pPr>
      <w:r w:rsidRPr="00893FA3">
        <w:rPr>
          <w:rtl/>
        </w:rPr>
        <w:t xml:space="preserve">אי תיאום </w:t>
      </w:r>
      <w:r w:rsidR="00C47C96" w:rsidRPr="00893FA3">
        <w:rPr>
          <w:rtl/>
        </w:rPr>
        <w:t xml:space="preserve">הצעות </w:t>
      </w:r>
      <w:r w:rsidRPr="00893FA3">
        <w:rPr>
          <w:rtl/>
        </w:rPr>
        <w:t xml:space="preserve">מכרז </w:t>
      </w:r>
    </w:p>
    <w:p w14:paraId="2E88C35D" w14:textId="77777777" w:rsidR="004E394B" w:rsidRPr="00893FA3" w:rsidRDefault="00AC5067" w:rsidP="00EB25C1">
      <w:pPr>
        <w:pStyle w:val="1113"/>
        <w:rPr>
          <w:rtl/>
        </w:rPr>
      </w:pPr>
      <w:bookmarkStart w:id="104" w:name="_Toc53331357"/>
      <w:r w:rsidRPr="00893FA3">
        <w:rPr>
          <w:rtl/>
        </w:rPr>
        <w:t>הפרטים המופיעים בהצעה זו הוחלטו על ידי המציע באופן עצמאי, ללא התייעצות, הסדר או קשר עם מציע אחר.</w:t>
      </w:r>
      <w:bookmarkEnd w:id="104"/>
      <w:r w:rsidRPr="00893FA3">
        <w:rPr>
          <w:rtl/>
        </w:rPr>
        <w:t xml:space="preserve"> </w:t>
      </w:r>
    </w:p>
    <w:p w14:paraId="4FBBA5B8" w14:textId="77777777" w:rsidR="004E394B" w:rsidRPr="00893FA3" w:rsidRDefault="00AC5067" w:rsidP="0015422F">
      <w:pPr>
        <w:pStyle w:val="1113"/>
        <w:rPr>
          <w:rtl/>
        </w:rPr>
      </w:pPr>
      <w:bookmarkStart w:id="105" w:name="_Toc53331358"/>
      <w:r w:rsidRPr="00893FA3">
        <w:rPr>
          <w:rtl/>
        </w:rPr>
        <w:t>פרטי ההצעה לא הוצגו או יוצגו בפני כל אדם או תאגיד אשר מציע הצעות במכרז זה.</w:t>
      </w:r>
      <w:bookmarkEnd w:id="105"/>
      <w:r w:rsidRPr="00893FA3">
        <w:rPr>
          <w:rtl/>
        </w:rPr>
        <w:t xml:space="preserve"> </w:t>
      </w:r>
    </w:p>
    <w:p w14:paraId="6CD16300" w14:textId="77777777" w:rsidR="004E394B" w:rsidRPr="00893FA3" w:rsidRDefault="00AC5067" w:rsidP="001739FF">
      <w:pPr>
        <w:pStyle w:val="1113"/>
        <w:rPr>
          <w:rtl/>
        </w:rPr>
      </w:pPr>
      <w:bookmarkStart w:id="106" w:name="_Toc53331359"/>
      <w:r w:rsidRPr="00893FA3">
        <w:rPr>
          <w:rtl/>
        </w:rPr>
        <w:t>המציע לא היה מעורב בניסיון להניא מתחרה אחר מלהגיש הצעות במכרז זה</w:t>
      </w:r>
      <w:r w:rsidR="009F39D2" w:rsidRPr="00893FA3">
        <w:rPr>
          <w:rtl/>
        </w:rPr>
        <w:t xml:space="preserve">, ולא היה מעורב בדרך כלשהי בהצעה שהוגשה על ידי מציע אחר. </w:t>
      </w:r>
      <w:bookmarkEnd w:id="106"/>
    </w:p>
    <w:p w14:paraId="37CFEB11" w14:textId="77777777" w:rsidR="004E394B" w:rsidRPr="00893FA3" w:rsidRDefault="00AC5067" w:rsidP="001739FF">
      <w:pPr>
        <w:pStyle w:val="1113"/>
        <w:rPr>
          <w:rtl/>
        </w:rPr>
      </w:pPr>
      <w:bookmarkStart w:id="107" w:name="_Toc53331360"/>
      <w:r w:rsidRPr="00893FA3">
        <w:rPr>
          <w:rtl/>
        </w:rPr>
        <w:t>המציע לא היה, ולא מתכוון להיות מעורב בניסיון לגרום למתחרה אחר להגיש הצעה גבוהה או נמוכה יותר מהצעתו זו.</w:t>
      </w:r>
      <w:bookmarkEnd w:id="107"/>
    </w:p>
    <w:p w14:paraId="3E79AC97" w14:textId="77777777" w:rsidR="004E394B" w:rsidRPr="00893FA3" w:rsidRDefault="00AC5067" w:rsidP="003C4E16">
      <w:pPr>
        <w:pStyle w:val="1113"/>
      </w:pPr>
      <w:bookmarkStart w:id="108" w:name="_Toc53331361"/>
      <w:r w:rsidRPr="00893FA3">
        <w:rPr>
          <w:rtl/>
        </w:rPr>
        <w:lastRenderedPageBreak/>
        <w:t>המציע לא היה מעורב בניסיון לגרום למתחרה להגיש הצעה בלתי תחרותית מכל סוג שהוא.</w:t>
      </w:r>
      <w:bookmarkEnd w:id="108"/>
    </w:p>
    <w:p w14:paraId="5CDEE649" w14:textId="77777777" w:rsidR="00733E96" w:rsidRPr="00893FA3" w:rsidRDefault="00AC5067" w:rsidP="00457AF9">
      <w:pPr>
        <w:pStyle w:val="1113"/>
      </w:pPr>
      <w:bookmarkStart w:id="109" w:name="_Toc53331362"/>
      <w:r w:rsidRPr="00893FA3">
        <w:rPr>
          <w:rtl/>
        </w:rPr>
        <w:t>הצעה זו מוגשת בתום לב.</w:t>
      </w:r>
      <w:bookmarkEnd w:id="109"/>
    </w:p>
    <w:p w14:paraId="6E3558A8" w14:textId="77777777" w:rsidR="00733E96" w:rsidRPr="00893FA3" w:rsidRDefault="00AC5067" w:rsidP="00D101D3">
      <w:pPr>
        <w:pStyle w:val="11"/>
        <w:jc w:val="left"/>
      </w:pPr>
      <w:r w:rsidRPr="00893FA3">
        <w:rPr>
          <w:rtl/>
        </w:rPr>
        <w:t>עצמאות המציע</w:t>
      </w:r>
    </w:p>
    <w:p w14:paraId="0F971294" w14:textId="77777777" w:rsidR="00733E96" w:rsidRPr="00893FA3" w:rsidRDefault="00AC5067" w:rsidP="00EB25C1">
      <w:pPr>
        <w:pStyle w:val="1113"/>
      </w:pPr>
      <w:bookmarkStart w:id="110" w:name="_Toc53331363"/>
      <w:r w:rsidRPr="00893FA3">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rsidRPr="00893FA3">
        <w:t>(</w:t>
      </w:r>
      <w:r w:rsidRPr="00893FA3">
        <w:rPr>
          <w:rtl/>
        </w:rPr>
        <w:t>.</w:t>
      </w:r>
      <w:bookmarkEnd w:id="110"/>
    </w:p>
    <w:p w14:paraId="31B080D2" w14:textId="77777777" w:rsidR="00733E96" w:rsidRPr="00893FA3" w:rsidRDefault="00AC5067" w:rsidP="0015422F">
      <w:pPr>
        <w:pStyle w:val="1113"/>
      </w:pPr>
      <w:bookmarkStart w:id="111" w:name="_Toc53331364"/>
      <w:r w:rsidRPr="00893FA3">
        <w:rPr>
          <w:rtl/>
        </w:rPr>
        <w:t>גורם אחד אינו מחזיק ב-25% יותר מאמצעי שליטה בו ובמציע נוסף במכרז.</w:t>
      </w:r>
      <w:bookmarkEnd w:id="111"/>
      <w:r w:rsidRPr="00893FA3">
        <w:rPr>
          <w:rtl/>
        </w:rPr>
        <w:t xml:space="preserve"> </w:t>
      </w:r>
    </w:p>
    <w:p w14:paraId="5B4AD5F3" w14:textId="77777777" w:rsidR="00733E96" w:rsidRPr="00893FA3" w:rsidRDefault="00AC5067" w:rsidP="001739FF">
      <w:pPr>
        <w:pStyle w:val="1113"/>
        <w:rPr>
          <w:rtl/>
        </w:rPr>
      </w:pPr>
      <w:bookmarkStart w:id="112" w:name="_Toc53331365"/>
      <w:r w:rsidRPr="00893FA3">
        <w:rPr>
          <w:rtl/>
        </w:rPr>
        <w:t>המציע אינו קבלן משנה של מציע אחר במכרז, בקשר עם ביצוע השירותים במכרז זה.</w:t>
      </w:r>
      <w:bookmarkEnd w:id="112"/>
    </w:p>
    <w:p w14:paraId="60FEA710" w14:textId="77777777" w:rsidR="0041697E" w:rsidRPr="00893FA3" w:rsidRDefault="00AC5067" w:rsidP="00D101D3">
      <w:pPr>
        <w:pStyle w:val="1ff"/>
        <w:jc w:val="left"/>
      </w:pPr>
      <w:bookmarkStart w:id="113" w:name="_Toc43400633"/>
      <w:bookmarkStart w:id="114" w:name="_Toc44931944"/>
      <w:bookmarkStart w:id="115" w:name="_Toc44932031"/>
      <w:bookmarkStart w:id="116" w:name="_Toc53331366"/>
      <w:bookmarkStart w:id="117" w:name="_Toc132805415"/>
      <w:bookmarkStart w:id="118" w:name="_Toc137717343"/>
      <w:r w:rsidRPr="00893FA3">
        <w:rPr>
          <w:rtl/>
        </w:rPr>
        <w:t>בקשה למתן העדפה</w:t>
      </w:r>
      <w:bookmarkEnd w:id="113"/>
      <w:bookmarkEnd w:id="114"/>
      <w:bookmarkEnd w:id="115"/>
      <w:bookmarkEnd w:id="116"/>
      <w:bookmarkEnd w:id="117"/>
      <w:bookmarkEnd w:id="118"/>
    </w:p>
    <w:p w14:paraId="245BFE36" w14:textId="77777777" w:rsidR="00327C31" w:rsidRPr="00893FA3" w:rsidRDefault="00AC5067" w:rsidP="00D101D3">
      <w:pPr>
        <w:pStyle w:val="11"/>
        <w:jc w:val="left"/>
        <w:rPr>
          <w:rtl/>
        </w:rPr>
      </w:pPr>
      <w:r w:rsidRPr="00893FA3">
        <w:rPr>
          <w:rtl/>
        </w:rPr>
        <w:t>עסק בשליטת אישה</w:t>
      </w:r>
      <w:bookmarkStart w:id="119" w:name="_Toc516503366"/>
    </w:p>
    <w:p w14:paraId="78341895" w14:textId="77777777" w:rsidR="00327C31" w:rsidRPr="00893FA3" w:rsidRDefault="00AC5067" w:rsidP="00EB25C1">
      <w:pPr>
        <w:pStyle w:val="1113"/>
      </w:pPr>
      <w:bookmarkStart w:id="120" w:name="_Toc53331367"/>
      <w:r w:rsidRPr="00893FA3">
        <w:rPr>
          <w:rtl/>
        </w:rPr>
        <w:t>מציע שהוא "עסק בשליטת אישה" ומעונין שתינתן לו העדפה בשל כך יצר</w:t>
      </w:r>
      <w:r w:rsidR="00320707" w:rsidRPr="00893FA3">
        <w:rPr>
          <w:rtl/>
        </w:rPr>
        <w:t>ף</w:t>
      </w:r>
      <w:r w:rsidRPr="00893FA3">
        <w:rPr>
          <w:rtl/>
        </w:rPr>
        <w:t xml:space="preserve"> להצעתו אישור ותצהיר, </w:t>
      </w:r>
      <w:proofErr w:type="spellStart"/>
      <w:r w:rsidRPr="00893FA3">
        <w:rPr>
          <w:rtl/>
        </w:rPr>
        <w:t>הכל</w:t>
      </w:r>
      <w:proofErr w:type="spellEnd"/>
      <w:r w:rsidRPr="00893FA3">
        <w:rPr>
          <w:rtl/>
        </w:rPr>
        <w:t xml:space="preserve"> בהתאם להוראות סעיף 2ב לחוק חובת המכרזים.</w:t>
      </w:r>
      <w:bookmarkEnd w:id="120"/>
    </w:p>
    <w:p w14:paraId="01A00A76" w14:textId="77777777" w:rsidR="004E394B" w:rsidRPr="00893FA3" w:rsidRDefault="00AC5067" w:rsidP="00D101D3">
      <w:pPr>
        <w:pStyle w:val="1ff"/>
        <w:jc w:val="left"/>
        <w:rPr>
          <w:rtl/>
        </w:rPr>
      </w:pPr>
      <w:bookmarkStart w:id="121" w:name="_Toc43400634"/>
      <w:bookmarkStart w:id="122" w:name="_Toc44931946"/>
      <w:bookmarkStart w:id="123" w:name="_Toc44932033"/>
      <w:bookmarkStart w:id="124" w:name="_Toc53331370"/>
      <w:bookmarkStart w:id="125" w:name="_Toc132805416"/>
      <w:bookmarkStart w:id="126" w:name="_Toc137717344"/>
      <w:bookmarkEnd w:id="119"/>
      <w:r w:rsidRPr="00893FA3">
        <w:rPr>
          <w:rtl/>
        </w:rPr>
        <w:t>בקשה לחיסיון</w:t>
      </w:r>
      <w:bookmarkEnd w:id="121"/>
      <w:bookmarkEnd w:id="122"/>
      <w:bookmarkEnd w:id="123"/>
      <w:bookmarkEnd w:id="124"/>
      <w:bookmarkEnd w:id="125"/>
      <w:bookmarkEnd w:id="126"/>
      <w:r w:rsidRPr="00893FA3">
        <w:rPr>
          <w:rtl/>
        </w:rPr>
        <w:t xml:space="preserve"> </w:t>
      </w:r>
    </w:p>
    <w:p w14:paraId="73BE0DEE" w14:textId="77777777" w:rsidR="009241A0" w:rsidRPr="00893FA3" w:rsidRDefault="009241A0" w:rsidP="00604C40">
      <w:pPr>
        <w:rPr>
          <w:rFonts w:ascii="David" w:hAnsi="David" w:cs="David"/>
        </w:rPr>
      </w:pPr>
    </w:p>
    <w:p w14:paraId="5D296516" w14:textId="77777777" w:rsidR="004E394B" w:rsidRPr="00893FA3" w:rsidRDefault="00AC5067" w:rsidP="00D101D3">
      <w:pPr>
        <w:pStyle w:val="1fd"/>
        <w:jc w:val="left"/>
        <w:rPr>
          <w:rtl/>
        </w:rPr>
      </w:pPr>
      <w:r w:rsidRPr="00893FA3">
        <w:rPr>
          <w:rtl/>
        </w:rPr>
        <w:t>בהתאם למפורט ב</w:t>
      </w:r>
      <w:r w:rsidRPr="00893FA3">
        <w:rPr>
          <w:b w:val="0"/>
          <w:bCs/>
          <w:rtl/>
        </w:rPr>
        <w:t xml:space="preserve">פרק א' </w:t>
      </w:r>
      <w:r w:rsidRPr="00893FA3">
        <w:rPr>
          <w:rtl/>
        </w:rPr>
        <w:t>למסמכי המכרז, להלן</w:t>
      </w:r>
      <w:r w:rsidRPr="00893FA3">
        <w:t xml:space="preserve"> </w:t>
      </w:r>
      <w:r w:rsidRPr="00893FA3">
        <w:rPr>
          <w:rtl/>
        </w:rPr>
        <w:t>העמודים, הסעיפים או המסמכים</w:t>
      </w:r>
      <w:r w:rsidRPr="00893FA3">
        <w:t xml:space="preserve"> </w:t>
      </w:r>
      <w:r w:rsidRPr="00893FA3">
        <w:rPr>
          <w:rtl/>
        </w:rPr>
        <w:t>הכלולים</w:t>
      </w:r>
      <w:r w:rsidRPr="00893FA3">
        <w:t xml:space="preserve"> </w:t>
      </w:r>
      <w:r w:rsidRPr="00893FA3">
        <w:rPr>
          <w:rtl/>
        </w:rPr>
        <w:t>בהצעה</w:t>
      </w:r>
      <w:r w:rsidRPr="00893FA3">
        <w:t xml:space="preserve"> </w:t>
      </w:r>
      <w:r w:rsidRPr="00893FA3">
        <w:rPr>
          <w:rtl/>
        </w:rPr>
        <w:t>אשר</w:t>
      </w:r>
      <w:r w:rsidRPr="00893FA3">
        <w:t xml:space="preserve"> </w:t>
      </w:r>
      <w:r w:rsidRPr="00893FA3">
        <w:rPr>
          <w:rtl/>
        </w:rPr>
        <w:t xml:space="preserve">המציע מבקש למנוע </w:t>
      </w:r>
      <w:proofErr w:type="spellStart"/>
      <w:r w:rsidRPr="00893FA3">
        <w:rPr>
          <w:rtl/>
        </w:rPr>
        <w:t>ממציעים</w:t>
      </w:r>
      <w:proofErr w:type="spellEnd"/>
      <w:r w:rsidRPr="00893FA3">
        <w:rPr>
          <w:rtl/>
        </w:rPr>
        <w:t xml:space="preserve"> אחרים במכרז לעיין בהם (בטענה לחשיפת סוד</w:t>
      </w:r>
      <w:r w:rsidRPr="00893FA3">
        <w:t xml:space="preserve"> </w:t>
      </w:r>
      <w:r w:rsidRPr="00893FA3">
        <w:rPr>
          <w:rtl/>
        </w:rPr>
        <w:t>מסחרי</w:t>
      </w:r>
      <w:r w:rsidRPr="00893FA3">
        <w:t xml:space="preserve"> </w:t>
      </w:r>
      <w:r w:rsidRPr="00893FA3">
        <w:rPr>
          <w:rtl/>
        </w:rPr>
        <w:t>או</w:t>
      </w:r>
      <w:r w:rsidRPr="00893FA3">
        <w:t xml:space="preserve"> </w:t>
      </w:r>
      <w:r w:rsidRPr="00893FA3">
        <w:rPr>
          <w:rtl/>
        </w:rPr>
        <w:t>סוד</w:t>
      </w:r>
      <w:r w:rsidRPr="00893FA3">
        <w:t xml:space="preserve"> </w:t>
      </w:r>
      <w:r w:rsidRPr="00893FA3">
        <w:rPr>
          <w:rtl/>
        </w:rPr>
        <w:t>מקצועי או כל נימוק אחר המופיע בתקנה 21(ה) לתקנות חובת המכרזים) .</w:t>
      </w:r>
      <w:r w:rsidRPr="00893FA3">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B67DF7" w:rsidRPr="00893FA3" w14:paraId="0A504DBA"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1817EB84" w14:textId="0F724314" w:rsidR="004E394B" w:rsidRPr="00893FA3" w:rsidRDefault="00AC5067" w:rsidP="00604C40">
            <w:pPr>
              <w:rPr>
                <w:rFonts w:ascii="David" w:hAnsi="David" w:cs="David"/>
                <w:rtl/>
              </w:rPr>
            </w:pPr>
            <w:bookmarkStart w:id="127" w:name="_Toc43400635"/>
            <w:bookmarkStart w:id="128" w:name="_Toc44931947"/>
            <w:bookmarkStart w:id="129" w:name="_Toc44932034"/>
            <w:r w:rsidRPr="00893FA3">
              <w:rPr>
                <w:rFonts w:ascii="David" w:hAnsi="David" w:cs="David"/>
                <w:rtl/>
              </w:rPr>
              <w:t>מספר עמוד/סעיף</w:t>
            </w:r>
            <w:bookmarkEnd w:id="127"/>
            <w:bookmarkEnd w:id="128"/>
            <w:bookmarkEnd w:id="129"/>
          </w:p>
        </w:tc>
        <w:tc>
          <w:tcPr>
            <w:tcW w:w="2832" w:type="dxa"/>
            <w:tcBorders>
              <w:top w:val="single" w:sz="4" w:space="0" w:color="auto"/>
              <w:left w:val="single" w:sz="4" w:space="0" w:color="auto"/>
              <w:bottom w:val="single" w:sz="4" w:space="0" w:color="auto"/>
              <w:right w:val="single" w:sz="4" w:space="0" w:color="auto"/>
            </w:tcBorders>
            <w:vAlign w:val="center"/>
            <w:hideMark/>
          </w:tcPr>
          <w:p w14:paraId="68B2D75B" w14:textId="747A6734" w:rsidR="004E394B" w:rsidRPr="00893FA3" w:rsidRDefault="00AC5067" w:rsidP="00604C40">
            <w:pPr>
              <w:rPr>
                <w:rFonts w:ascii="David" w:hAnsi="David" w:cs="David"/>
                <w:rtl/>
              </w:rPr>
            </w:pPr>
            <w:bookmarkStart w:id="130" w:name="_Toc43400636"/>
            <w:bookmarkStart w:id="131" w:name="_Toc44931948"/>
            <w:bookmarkStart w:id="132" w:name="_Toc44932035"/>
            <w:r w:rsidRPr="00893FA3">
              <w:rPr>
                <w:rFonts w:ascii="David" w:hAnsi="David" w:cs="David"/>
                <w:rtl/>
              </w:rPr>
              <w:t>נושא הסעיף</w:t>
            </w:r>
            <w:bookmarkEnd w:id="130"/>
            <w:bookmarkEnd w:id="131"/>
            <w:bookmarkEnd w:id="132"/>
          </w:p>
        </w:tc>
        <w:tc>
          <w:tcPr>
            <w:tcW w:w="2841" w:type="dxa"/>
            <w:tcBorders>
              <w:top w:val="single" w:sz="4" w:space="0" w:color="auto"/>
              <w:left w:val="single" w:sz="4" w:space="0" w:color="auto"/>
              <w:bottom w:val="single" w:sz="4" w:space="0" w:color="auto"/>
              <w:right w:val="single" w:sz="4" w:space="0" w:color="auto"/>
            </w:tcBorders>
            <w:vAlign w:val="center"/>
            <w:hideMark/>
          </w:tcPr>
          <w:p w14:paraId="2FFCA4F0" w14:textId="16F912D7" w:rsidR="004E394B" w:rsidRPr="00893FA3" w:rsidRDefault="00AC5067" w:rsidP="001E43D4">
            <w:pPr>
              <w:rPr>
                <w:rFonts w:ascii="David" w:hAnsi="David" w:cs="David"/>
                <w:rtl/>
              </w:rPr>
            </w:pPr>
            <w:bookmarkStart w:id="133" w:name="_Toc43400637"/>
            <w:bookmarkStart w:id="134" w:name="_Toc44931949"/>
            <w:bookmarkStart w:id="135" w:name="_Toc44932036"/>
            <w:r w:rsidRPr="00893FA3">
              <w:rPr>
                <w:rFonts w:ascii="David" w:hAnsi="David" w:cs="David"/>
                <w:rtl/>
              </w:rPr>
              <w:t>נימוק</w:t>
            </w:r>
            <w:r w:rsidRPr="00893FA3">
              <w:rPr>
                <w:rFonts w:ascii="David" w:hAnsi="David" w:cs="David"/>
              </w:rPr>
              <w:t xml:space="preserve"> </w:t>
            </w:r>
            <w:r w:rsidRPr="00893FA3">
              <w:rPr>
                <w:rFonts w:ascii="David" w:hAnsi="David" w:cs="David"/>
                <w:rtl/>
              </w:rPr>
              <w:t>למניעת</w:t>
            </w:r>
            <w:r w:rsidRPr="00893FA3">
              <w:rPr>
                <w:rFonts w:ascii="David" w:hAnsi="David" w:cs="David"/>
              </w:rPr>
              <w:t xml:space="preserve"> </w:t>
            </w:r>
            <w:r w:rsidRPr="00893FA3">
              <w:rPr>
                <w:rFonts w:ascii="David" w:hAnsi="David" w:cs="David"/>
                <w:rtl/>
              </w:rPr>
              <w:t>החשיפה</w:t>
            </w:r>
            <w:bookmarkEnd w:id="133"/>
            <w:bookmarkEnd w:id="134"/>
            <w:bookmarkEnd w:id="135"/>
          </w:p>
        </w:tc>
      </w:tr>
      <w:tr w:rsidR="00B67DF7" w:rsidRPr="00893FA3" w14:paraId="2396F6A8"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45C2976F" w14:textId="77777777" w:rsidR="004E394B" w:rsidRPr="00893FA3" w:rsidRDefault="004E394B" w:rsidP="00604C40">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538665F" w14:textId="77777777" w:rsidR="004E394B" w:rsidRPr="00893FA3" w:rsidRDefault="004E394B" w:rsidP="00604C40">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6FBC3DAD" w14:textId="77777777" w:rsidR="004E394B" w:rsidRPr="00893FA3" w:rsidRDefault="004E394B" w:rsidP="001E43D4">
            <w:pPr>
              <w:autoSpaceDE w:val="0"/>
              <w:autoSpaceDN w:val="0"/>
              <w:adjustRightInd w:val="0"/>
              <w:spacing w:before="60" w:afterLines="60" w:after="144" w:line="360" w:lineRule="auto"/>
              <w:outlineLvl w:val="1"/>
              <w:rPr>
                <w:rFonts w:ascii="David" w:hAnsi="David" w:cs="David"/>
                <w:rtl/>
              </w:rPr>
            </w:pPr>
          </w:p>
        </w:tc>
      </w:tr>
      <w:tr w:rsidR="00B67DF7" w:rsidRPr="00893FA3" w14:paraId="1F71CA72"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71815894" w14:textId="77777777" w:rsidR="004E394B" w:rsidRPr="00893FA3" w:rsidRDefault="004E394B" w:rsidP="00604C40">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A3025E6" w14:textId="77777777" w:rsidR="004E394B" w:rsidRPr="00893FA3" w:rsidRDefault="004E394B" w:rsidP="00604C40">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742A8D0B" w14:textId="77777777" w:rsidR="004E394B" w:rsidRPr="00893FA3" w:rsidRDefault="004E394B" w:rsidP="001E43D4">
            <w:pPr>
              <w:autoSpaceDE w:val="0"/>
              <w:autoSpaceDN w:val="0"/>
              <w:adjustRightInd w:val="0"/>
              <w:spacing w:before="60" w:afterLines="60" w:after="144" w:line="360" w:lineRule="auto"/>
              <w:outlineLvl w:val="1"/>
              <w:rPr>
                <w:rFonts w:ascii="David" w:hAnsi="David" w:cs="David"/>
                <w:rtl/>
              </w:rPr>
            </w:pPr>
          </w:p>
        </w:tc>
      </w:tr>
      <w:tr w:rsidR="00B67DF7" w:rsidRPr="00893FA3" w14:paraId="3F8E6345"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6B703D2C" w14:textId="77777777" w:rsidR="004E394B" w:rsidRPr="00893FA3" w:rsidRDefault="004E394B" w:rsidP="00604C40">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BE79EF2" w14:textId="77777777" w:rsidR="004E394B" w:rsidRPr="00893FA3" w:rsidRDefault="004E394B" w:rsidP="00604C40">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0FC97B5D" w14:textId="77777777" w:rsidR="004E394B" w:rsidRPr="00893FA3" w:rsidRDefault="004E394B" w:rsidP="001E43D4">
            <w:pPr>
              <w:autoSpaceDE w:val="0"/>
              <w:autoSpaceDN w:val="0"/>
              <w:adjustRightInd w:val="0"/>
              <w:spacing w:before="60" w:afterLines="60" w:after="144" w:line="360" w:lineRule="auto"/>
              <w:outlineLvl w:val="1"/>
              <w:rPr>
                <w:rFonts w:ascii="David" w:hAnsi="David" w:cs="David"/>
                <w:rtl/>
              </w:rPr>
            </w:pPr>
          </w:p>
        </w:tc>
      </w:tr>
    </w:tbl>
    <w:p w14:paraId="548328A7" w14:textId="77777777" w:rsidR="004E394B" w:rsidRPr="00893FA3" w:rsidRDefault="00AC5067" w:rsidP="00604C40">
      <w:pPr>
        <w:rPr>
          <w:rFonts w:ascii="David" w:hAnsi="David" w:cs="David"/>
          <w:rtl/>
        </w:rPr>
      </w:pPr>
      <w:r w:rsidRPr="00893FA3">
        <w:rPr>
          <w:rFonts w:ascii="David" w:hAnsi="David" w:cs="David"/>
        </w:rPr>
        <w:t xml:space="preserve"> </w:t>
      </w:r>
    </w:p>
    <w:p w14:paraId="46BB7FA9" w14:textId="77777777" w:rsidR="004E394B" w:rsidRPr="00893FA3" w:rsidRDefault="004E394B" w:rsidP="00604C40">
      <w:pPr>
        <w:rPr>
          <w:rFonts w:ascii="David" w:hAnsi="David" w:cs="David"/>
          <w:b/>
          <w:bCs/>
          <w:caps/>
          <w:kern w:val="40"/>
          <w:sz w:val="40"/>
          <w:szCs w:val="40"/>
          <w:rtl/>
        </w:rPr>
      </w:pPr>
    </w:p>
    <w:p w14:paraId="221D4CF0" w14:textId="77777777" w:rsidR="004E394B" w:rsidRPr="00893FA3" w:rsidRDefault="004E394B" w:rsidP="001E43D4">
      <w:pPr>
        <w:rPr>
          <w:rFonts w:ascii="David" w:hAnsi="David" w:cs="David"/>
          <w:b/>
          <w:bCs/>
          <w:caps/>
          <w:kern w:val="40"/>
          <w:sz w:val="40"/>
          <w:szCs w:val="40"/>
          <w:rtl/>
        </w:rPr>
      </w:pPr>
    </w:p>
    <w:p w14:paraId="591D6528" w14:textId="77777777" w:rsidR="00324B05" w:rsidRPr="00893FA3" w:rsidRDefault="00AC5067" w:rsidP="00D101D3">
      <w:pPr>
        <w:pStyle w:val="1fd"/>
        <w:jc w:val="left"/>
        <w:rPr>
          <w:b w:val="0"/>
          <w:bCs/>
          <w:rtl/>
        </w:rPr>
      </w:pPr>
      <w:r w:rsidRPr="00893FA3">
        <w:rPr>
          <w:b w:val="0"/>
          <w:bCs/>
          <w:rtl/>
        </w:rPr>
        <w:t xml:space="preserve">בחתימתנו אנו מאשרים כי </w:t>
      </w:r>
    </w:p>
    <w:p w14:paraId="57BEA4CB" w14:textId="77777777" w:rsidR="00C7237A" w:rsidRPr="00893FA3" w:rsidRDefault="00AC5067">
      <w:pPr>
        <w:pStyle w:val="1fd"/>
        <w:numPr>
          <w:ilvl w:val="0"/>
          <w:numId w:val="69"/>
        </w:numPr>
        <w:jc w:val="left"/>
        <w:rPr>
          <w:b w:val="0"/>
          <w:bCs/>
        </w:rPr>
      </w:pPr>
      <w:r w:rsidRPr="00893FA3">
        <w:rPr>
          <w:b w:val="0"/>
          <w:bCs/>
          <w:rtl/>
        </w:rPr>
        <w:t>קראנו את כל הוראות המכרז, והצעתנו מוגשת בהתאם לכללי המכרז ועומדת בתנאים ובדרישות המפורטות במסמכי המכרז.</w:t>
      </w:r>
    </w:p>
    <w:p w14:paraId="47C4E3DA" w14:textId="77777777" w:rsidR="00324B05" w:rsidRPr="00893FA3" w:rsidRDefault="00AC5067">
      <w:pPr>
        <w:pStyle w:val="1fd"/>
        <w:numPr>
          <w:ilvl w:val="0"/>
          <w:numId w:val="69"/>
        </w:numPr>
        <w:jc w:val="left"/>
        <w:rPr>
          <w:b w:val="0"/>
          <w:bCs/>
        </w:rPr>
      </w:pPr>
      <w:r w:rsidRPr="00893FA3">
        <w:rPr>
          <w:b w:val="0"/>
          <w:bCs/>
          <w:rtl/>
        </w:rPr>
        <w:lastRenderedPageBreak/>
        <w:t>כל סעיף במכרז מובן ומקובל עלינו, והמציע יהיה מנוע ומושתק מל</w:t>
      </w:r>
      <w:r w:rsidR="00753CC1" w:rsidRPr="00893FA3">
        <w:rPr>
          <w:b w:val="0"/>
          <w:bCs/>
          <w:rtl/>
        </w:rPr>
        <w:t>ה</w:t>
      </w:r>
      <w:r w:rsidRPr="00893FA3">
        <w:rPr>
          <w:b w:val="0"/>
          <w:bCs/>
          <w:rtl/>
        </w:rPr>
        <w:t xml:space="preserve">עלות טענות כנגד תנאי המכרז מרגע הגשת הצעה זו. </w:t>
      </w:r>
    </w:p>
    <w:p w14:paraId="6765EF72" w14:textId="77777777" w:rsidR="00324B05" w:rsidRPr="00893FA3" w:rsidRDefault="00AC5067">
      <w:pPr>
        <w:pStyle w:val="1fd"/>
        <w:numPr>
          <w:ilvl w:val="0"/>
          <w:numId w:val="69"/>
        </w:numPr>
        <w:tabs>
          <w:tab w:val="num" w:pos="625"/>
        </w:tabs>
        <w:jc w:val="left"/>
        <w:rPr>
          <w:b w:val="0"/>
          <w:bCs/>
        </w:rPr>
      </w:pPr>
      <w:r w:rsidRPr="00893FA3">
        <w:rPr>
          <w:b w:val="0"/>
          <w:bCs/>
          <w:rtl/>
        </w:rPr>
        <w:t>הפרטים המופיעים בהצעה זו על נספחיה, הם אמת, וכי המציע מסוגל ומתכוון לעמוד בכל פרט מהצעתו ובהוראת המכרז.</w:t>
      </w:r>
    </w:p>
    <w:p w14:paraId="4C9FCCAB" w14:textId="77777777" w:rsidR="00324B05" w:rsidRPr="00893FA3" w:rsidRDefault="00324B05" w:rsidP="00604C40">
      <w:pPr>
        <w:spacing w:line="360" w:lineRule="auto"/>
        <w:ind w:left="33"/>
        <w:rPr>
          <w:rFonts w:ascii="David" w:hAnsi="David" w:cs="David"/>
          <w:rtl/>
        </w:rPr>
      </w:pPr>
    </w:p>
    <w:p w14:paraId="297B974F" w14:textId="77777777" w:rsidR="00324B05" w:rsidRPr="00893FA3" w:rsidRDefault="00324B05" w:rsidP="00604C40">
      <w:pPr>
        <w:spacing w:line="360" w:lineRule="auto"/>
        <w:ind w:left="33"/>
        <w:rPr>
          <w:rFonts w:ascii="David" w:hAnsi="David" w:cs="David"/>
          <w:rtl/>
        </w:rPr>
      </w:pPr>
    </w:p>
    <w:p w14:paraId="05688DB7" w14:textId="77777777" w:rsidR="00324B05" w:rsidRPr="00893FA3" w:rsidRDefault="00AC5067" w:rsidP="00D101D3">
      <w:pPr>
        <w:pStyle w:val="1fd"/>
        <w:jc w:val="left"/>
        <w:rPr>
          <w:rtl/>
        </w:rPr>
      </w:pPr>
      <w:r w:rsidRPr="00893FA3">
        <w:rPr>
          <w:rtl/>
        </w:rPr>
        <w:t>__________</w:t>
      </w:r>
      <w:r w:rsidRPr="00893FA3">
        <w:rPr>
          <w:rtl/>
        </w:rPr>
        <w:tab/>
      </w:r>
      <w:r w:rsidRPr="00893FA3">
        <w:rPr>
          <w:rtl/>
        </w:rPr>
        <w:tab/>
        <w:t>________________</w:t>
      </w:r>
      <w:r w:rsidRPr="00893FA3">
        <w:rPr>
          <w:rtl/>
        </w:rPr>
        <w:tab/>
      </w:r>
      <w:r w:rsidRPr="00893FA3">
        <w:rPr>
          <w:rtl/>
        </w:rPr>
        <w:tab/>
        <w:t>______________________</w:t>
      </w:r>
    </w:p>
    <w:p w14:paraId="17115B0F" w14:textId="115B49A2" w:rsidR="00324B05" w:rsidRPr="00893FA3" w:rsidRDefault="00BD7A22" w:rsidP="00D101D3">
      <w:pPr>
        <w:pStyle w:val="1fd"/>
        <w:jc w:val="left"/>
        <w:rPr>
          <w:rtl/>
        </w:rPr>
      </w:pPr>
      <w:r w:rsidRPr="00893FA3">
        <w:rPr>
          <w:rtl/>
        </w:rPr>
        <w:t xml:space="preserve"> </w:t>
      </w:r>
      <w:r w:rsidR="00AC5067" w:rsidRPr="00893FA3">
        <w:rPr>
          <w:rtl/>
        </w:rPr>
        <w:t xml:space="preserve"> תאריך</w:t>
      </w:r>
      <w:r w:rsidR="00AC5067" w:rsidRPr="00893FA3">
        <w:rPr>
          <w:rtl/>
        </w:rPr>
        <w:tab/>
      </w:r>
      <w:r w:rsidR="00AC5067" w:rsidRPr="00893FA3">
        <w:rPr>
          <w:rtl/>
        </w:rPr>
        <w:tab/>
      </w:r>
      <w:r w:rsidR="00AC5067" w:rsidRPr="00893FA3">
        <w:rPr>
          <w:rtl/>
        </w:rPr>
        <w:tab/>
        <w:t xml:space="preserve"> שם</w:t>
      </w:r>
      <w:r w:rsidR="00AC5067" w:rsidRPr="00893FA3">
        <w:rPr>
          <w:rtl/>
        </w:rPr>
        <w:tab/>
      </w:r>
      <w:r w:rsidR="00AC5067" w:rsidRPr="00893FA3">
        <w:rPr>
          <w:rtl/>
        </w:rPr>
        <w:tab/>
        <w:t xml:space="preserve"> </w:t>
      </w:r>
      <w:r w:rsidR="00AC5067" w:rsidRPr="00893FA3">
        <w:rPr>
          <w:rtl/>
        </w:rPr>
        <w:tab/>
        <w:t>חתימה וחותמת מורשה החתימה</w:t>
      </w:r>
    </w:p>
    <w:p w14:paraId="0FDEFD0F" w14:textId="77777777" w:rsidR="00324B05" w:rsidRPr="00893FA3" w:rsidRDefault="00324B05" w:rsidP="00D101D3">
      <w:pPr>
        <w:pStyle w:val="1fd"/>
        <w:jc w:val="left"/>
        <w:rPr>
          <w:rtl/>
        </w:rPr>
      </w:pPr>
    </w:p>
    <w:p w14:paraId="789EDB2C" w14:textId="77777777" w:rsidR="00324B05" w:rsidRPr="00893FA3" w:rsidRDefault="00AC5067" w:rsidP="00D101D3">
      <w:pPr>
        <w:pStyle w:val="1fd"/>
        <w:jc w:val="left"/>
        <w:rPr>
          <w:rtl/>
        </w:rPr>
      </w:pPr>
      <w:r w:rsidRPr="00893FA3">
        <w:rPr>
          <w:rtl/>
        </w:rPr>
        <w:t>__________</w:t>
      </w:r>
      <w:r w:rsidRPr="00893FA3">
        <w:rPr>
          <w:rtl/>
        </w:rPr>
        <w:tab/>
      </w:r>
      <w:r w:rsidRPr="00893FA3">
        <w:rPr>
          <w:rtl/>
        </w:rPr>
        <w:tab/>
        <w:t>________________</w:t>
      </w:r>
      <w:r w:rsidRPr="00893FA3">
        <w:rPr>
          <w:rtl/>
        </w:rPr>
        <w:tab/>
      </w:r>
      <w:r w:rsidRPr="00893FA3">
        <w:rPr>
          <w:rtl/>
        </w:rPr>
        <w:tab/>
        <w:t>______________________</w:t>
      </w:r>
    </w:p>
    <w:p w14:paraId="014B2611" w14:textId="705B1503" w:rsidR="00324B05" w:rsidRPr="00893FA3" w:rsidRDefault="00BD7A22" w:rsidP="00D101D3">
      <w:pPr>
        <w:pStyle w:val="1fd"/>
        <w:jc w:val="left"/>
        <w:rPr>
          <w:rtl/>
        </w:rPr>
      </w:pPr>
      <w:r w:rsidRPr="00893FA3">
        <w:rPr>
          <w:rtl/>
        </w:rPr>
        <w:t xml:space="preserve"> </w:t>
      </w:r>
      <w:r w:rsidR="00AC5067" w:rsidRPr="00893FA3">
        <w:rPr>
          <w:rtl/>
        </w:rPr>
        <w:t xml:space="preserve"> תאריך</w:t>
      </w:r>
      <w:r w:rsidR="00AC5067" w:rsidRPr="00893FA3">
        <w:rPr>
          <w:rtl/>
        </w:rPr>
        <w:tab/>
      </w:r>
      <w:r w:rsidR="00AC5067" w:rsidRPr="00893FA3">
        <w:rPr>
          <w:rtl/>
        </w:rPr>
        <w:tab/>
      </w:r>
      <w:r w:rsidR="00AC5067" w:rsidRPr="00893FA3">
        <w:rPr>
          <w:rtl/>
        </w:rPr>
        <w:tab/>
        <w:t xml:space="preserve"> שם</w:t>
      </w:r>
      <w:r w:rsidR="00AC5067" w:rsidRPr="00893FA3">
        <w:rPr>
          <w:rtl/>
        </w:rPr>
        <w:tab/>
      </w:r>
      <w:r w:rsidR="00AC5067" w:rsidRPr="00893FA3">
        <w:rPr>
          <w:rtl/>
        </w:rPr>
        <w:tab/>
        <w:t xml:space="preserve"> </w:t>
      </w:r>
      <w:r w:rsidR="00AC5067" w:rsidRPr="00893FA3">
        <w:rPr>
          <w:rtl/>
        </w:rPr>
        <w:tab/>
        <w:t>חתימה וחותמת מורשה החתימה</w:t>
      </w:r>
    </w:p>
    <w:p w14:paraId="3B00100D" w14:textId="77777777" w:rsidR="00324B05" w:rsidRPr="00893FA3" w:rsidRDefault="00324B05" w:rsidP="00D101D3">
      <w:pPr>
        <w:pStyle w:val="1fd"/>
        <w:jc w:val="left"/>
        <w:rPr>
          <w:rtl/>
        </w:rPr>
      </w:pPr>
    </w:p>
    <w:p w14:paraId="0C748D35" w14:textId="77777777" w:rsidR="00324B05" w:rsidRPr="00893FA3" w:rsidRDefault="00AC5067" w:rsidP="00D101D3">
      <w:pPr>
        <w:pStyle w:val="1fd"/>
        <w:jc w:val="left"/>
        <w:rPr>
          <w:rtl/>
        </w:rPr>
      </w:pPr>
      <w:r w:rsidRPr="00893FA3">
        <w:rPr>
          <w:rtl/>
        </w:rPr>
        <w:t>__________</w:t>
      </w:r>
      <w:r w:rsidRPr="00893FA3">
        <w:rPr>
          <w:rtl/>
        </w:rPr>
        <w:tab/>
      </w:r>
      <w:r w:rsidRPr="00893FA3">
        <w:rPr>
          <w:rtl/>
        </w:rPr>
        <w:tab/>
        <w:t>________________</w:t>
      </w:r>
      <w:r w:rsidRPr="00893FA3">
        <w:rPr>
          <w:rtl/>
        </w:rPr>
        <w:tab/>
      </w:r>
      <w:r w:rsidRPr="00893FA3">
        <w:rPr>
          <w:rtl/>
        </w:rPr>
        <w:tab/>
        <w:t>______________________</w:t>
      </w:r>
    </w:p>
    <w:p w14:paraId="6E59D7F5" w14:textId="0FF748A6" w:rsidR="00324B05" w:rsidRPr="00893FA3" w:rsidRDefault="00BD7A22" w:rsidP="00D101D3">
      <w:pPr>
        <w:pStyle w:val="1fd"/>
        <w:jc w:val="left"/>
        <w:rPr>
          <w:rtl/>
        </w:rPr>
      </w:pPr>
      <w:r w:rsidRPr="00893FA3">
        <w:rPr>
          <w:rtl/>
        </w:rPr>
        <w:t xml:space="preserve"> </w:t>
      </w:r>
      <w:r w:rsidR="00AC5067" w:rsidRPr="00893FA3">
        <w:rPr>
          <w:rtl/>
        </w:rPr>
        <w:t xml:space="preserve"> תאריך</w:t>
      </w:r>
      <w:r w:rsidR="00AC5067" w:rsidRPr="00893FA3">
        <w:rPr>
          <w:rtl/>
        </w:rPr>
        <w:tab/>
      </w:r>
      <w:r w:rsidR="00AC5067" w:rsidRPr="00893FA3">
        <w:rPr>
          <w:rtl/>
        </w:rPr>
        <w:tab/>
      </w:r>
      <w:r w:rsidR="00AC5067" w:rsidRPr="00893FA3">
        <w:rPr>
          <w:rtl/>
        </w:rPr>
        <w:tab/>
        <w:t xml:space="preserve"> שם</w:t>
      </w:r>
      <w:r w:rsidR="00AC5067" w:rsidRPr="00893FA3">
        <w:rPr>
          <w:rtl/>
        </w:rPr>
        <w:tab/>
      </w:r>
      <w:r w:rsidR="00AC5067" w:rsidRPr="00893FA3">
        <w:rPr>
          <w:rtl/>
        </w:rPr>
        <w:tab/>
        <w:t xml:space="preserve"> </w:t>
      </w:r>
      <w:r w:rsidR="00AC5067" w:rsidRPr="00893FA3">
        <w:rPr>
          <w:rtl/>
        </w:rPr>
        <w:tab/>
        <w:t>חתימה וחותמת מורשה החתימה</w:t>
      </w:r>
    </w:p>
    <w:p w14:paraId="07BECA91" w14:textId="77777777" w:rsidR="00324B05" w:rsidRPr="00893FA3" w:rsidRDefault="00324B05" w:rsidP="00D101D3">
      <w:pPr>
        <w:pStyle w:val="1fd"/>
        <w:jc w:val="left"/>
        <w:rPr>
          <w:bCs/>
          <w:u w:val="single"/>
          <w:rtl/>
        </w:rPr>
      </w:pPr>
    </w:p>
    <w:p w14:paraId="3D6DDA31" w14:textId="77777777" w:rsidR="00324B05" w:rsidRPr="00893FA3" w:rsidRDefault="00324B05" w:rsidP="00D101D3">
      <w:pPr>
        <w:keepNext/>
        <w:tabs>
          <w:tab w:val="left" w:pos="283"/>
        </w:tabs>
        <w:spacing w:before="240" w:after="240" w:line="360" w:lineRule="auto"/>
        <w:outlineLvl w:val="0"/>
        <w:rPr>
          <w:rFonts w:ascii="David" w:hAnsi="David" w:cs="David"/>
          <w:b/>
          <w:bCs/>
          <w:caps/>
          <w:kern w:val="40"/>
          <w:sz w:val="40"/>
          <w:szCs w:val="40"/>
          <w:rtl/>
        </w:rPr>
        <w:sectPr w:rsidR="00324B05" w:rsidRPr="00893FA3" w:rsidSect="00654526">
          <w:pgSz w:w="11906" w:h="16838" w:code="9"/>
          <w:pgMar w:top="1616" w:right="1826" w:bottom="1440" w:left="1800" w:header="709" w:footer="709" w:gutter="0"/>
          <w:cols w:space="708"/>
          <w:titlePg/>
          <w:bidi/>
          <w:rtlGutter/>
          <w:docGrid w:linePitch="360"/>
        </w:sectPr>
      </w:pPr>
    </w:p>
    <w:p w14:paraId="3A586883" w14:textId="6E9B3E1B" w:rsidR="004E394B" w:rsidRPr="00893FA3" w:rsidRDefault="00AC5067" w:rsidP="00D101D3">
      <w:pPr>
        <w:pStyle w:val="1ff"/>
        <w:jc w:val="left"/>
        <w:rPr>
          <w:rtl/>
        </w:rPr>
      </w:pPr>
      <w:bookmarkStart w:id="136" w:name="_Toc32477911"/>
      <w:bookmarkStart w:id="137" w:name="_Toc43400638"/>
      <w:bookmarkStart w:id="138" w:name="_Toc44931950"/>
      <w:bookmarkStart w:id="139" w:name="_Toc44932037"/>
      <w:bookmarkStart w:id="140" w:name="_Toc53331371"/>
      <w:bookmarkStart w:id="141" w:name="_Toc132805417"/>
      <w:bookmarkStart w:id="142" w:name="_Toc137717345"/>
      <w:r w:rsidRPr="00893FA3">
        <w:rPr>
          <w:rtl/>
        </w:rPr>
        <w:lastRenderedPageBreak/>
        <w:t>רשימת נספחים שיש לצרף להצעה</w:t>
      </w:r>
      <w:bookmarkEnd w:id="136"/>
      <w:bookmarkEnd w:id="137"/>
      <w:bookmarkEnd w:id="138"/>
      <w:bookmarkEnd w:id="139"/>
      <w:bookmarkEnd w:id="140"/>
      <w:bookmarkEnd w:id="141"/>
      <w:bookmarkEnd w:id="142"/>
    </w:p>
    <w:p w14:paraId="6CAE33D7" w14:textId="77777777" w:rsidR="009241A0" w:rsidRPr="00893FA3" w:rsidRDefault="009241A0" w:rsidP="00604C40">
      <w:pPr>
        <w:rPr>
          <w:rFonts w:ascii="David" w:hAnsi="David" w:cs="David"/>
        </w:rPr>
      </w:pPr>
    </w:p>
    <w:tbl>
      <w:tblPr>
        <w:tblStyle w:val="1fc"/>
        <w:bidiVisual/>
        <w:tblW w:w="9472" w:type="dxa"/>
        <w:tblInd w:w="62" w:type="dxa"/>
        <w:tblLook w:val="04A0" w:firstRow="1" w:lastRow="0" w:firstColumn="1" w:lastColumn="0" w:noHBand="0" w:noVBand="1"/>
      </w:tblPr>
      <w:tblGrid>
        <w:gridCol w:w="931"/>
        <w:gridCol w:w="1775"/>
        <w:gridCol w:w="6766"/>
      </w:tblGrid>
      <w:tr w:rsidR="00B67DF7" w:rsidRPr="00893FA3" w14:paraId="665B5467" w14:textId="77777777" w:rsidTr="004447F2">
        <w:trPr>
          <w:trHeight w:val="858"/>
          <w:tblHeader/>
        </w:trPr>
        <w:tc>
          <w:tcPr>
            <w:tcW w:w="931" w:type="dxa"/>
            <w:shd w:val="clear" w:color="auto" w:fill="D9D9D9" w:themeFill="background1" w:themeFillShade="D9"/>
          </w:tcPr>
          <w:p w14:paraId="7207BF88" w14:textId="77777777" w:rsidR="00017346" w:rsidRPr="00893FA3" w:rsidRDefault="00AC5067" w:rsidP="00204A59">
            <w:pPr>
              <w:spacing w:before="240" w:after="240"/>
              <w:rPr>
                <w:rFonts w:ascii="David" w:hAnsi="David" w:cs="David"/>
                <w:b/>
                <w:bCs/>
                <w:rtl/>
              </w:rPr>
            </w:pPr>
            <w:r w:rsidRPr="00893FA3">
              <w:rPr>
                <w:rFonts w:ascii="David" w:hAnsi="David" w:cs="David"/>
                <w:b/>
                <w:bCs/>
                <w:rtl/>
              </w:rPr>
              <w:t>מס' נספח</w:t>
            </w:r>
          </w:p>
        </w:tc>
        <w:tc>
          <w:tcPr>
            <w:tcW w:w="1775" w:type="dxa"/>
            <w:shd w:val="clear" w:color="auto" w:fill="D9D9D9" w:themeFill="background1" w:themeFillShade="D9"/>
          </w:tcPr>
          <w:p w14:paraId="2E4BAB22" w14:textId="77777777" w:rsidR="00017346" w:rsidRPr="00893FA3" w:rsidRDefault="00AC5067" w:rsidP="00204A59">
            <w:pPr>
              <w:spacing w:before="240" w:after="240"/>
              <w:rPr>
                <w:rFonts w:ascii="David" w:hAnsi="David" w:cs="David"/>
                <w:b/>
                <w:bCs/>
                <w:rtl/>
              </w:rPr>
            </w:pPr>
            <w:r w:rsidRPr="00893FA3">
              <w:rPr>
                <w:rFonts w:ascii="David" w:hAnsi="David" w:cs="David"/>
                <w:b/>
                <w:bCs/>
                <w:rtl/>
              </w:rPr>
              <w:t>שם נספח</w:t>
            </w:r>
          </w:p>
        </w:tc>
        <w:tc>
          <w:tcPr>
            <w:tcW w:w="6766" w:type="dxa"/>
            <w:shd w:val="clear" w:color="auto" w:fill="D9D9D9" w:themeFill="background1" w:themeFillShade="D9"/>
          </w:tcPr>
          <w:p w14:paraId="27F11264" w14:textId="77777777" w:rsidR="00017346" w:rsidRPr="00893FA3" w:rsidRDefault="00AC5067" w:rsidP="00204A59">
            <w:pPr>
              <w:spacing w:before="240" w:after="240"/>
              <w:rPr>
                <w:rFonts w:ascii="David" w:hAnsi="David" w:cs="David"/>
                <w:b/>
                <w:bCs/>
                <w:rtl/>
              </w:rPr>
            </w:pPr>
            <w:r w:rsidRPr="00893FA3">
              <w:rPr>
                <w:rFonts w:ascii="David" w:hAnsi="David" w:cs="David"/>
                <w:b/>
                <w:bCs/>
                <w:rtl/>
              </w:rPr>
              <w:t>תיאור נספח</w:t>
            </w:r>
          </w:p>
        </w:tc>
      </w:tr>
      <w:tr w:rsidR="00B67DF7" w:rsidRPr="00893FA3" w14:paraId="06DB09E0" w14:textId="77777777" w:rsidTr="004447F2">
        <w:tc>
          <w:tcPr>
            <w:tcW w:w="931" w:type="dxa"/>
          </w:tcPr>
          <w:p w14:paraId="58C1D799" w14:textId="77777777" w:rsidR="00017346" w:rsidRPr="00893FA3" w:rsidRDefault="00AC5067" w:rsidP="00204A59">
            <w:pPr>
              <w:spacing w:before="240" w:after="240"/>
              <w:rPr>
                <w:rFonts w:ascii="David" w:hAnsi="David" w:cs="David"/>
                <w:b/>
                <w:bCs/>
                <w:rtl/>
              </w:rPr>
            </w:pPr>
            <w:bookmarkStart w:id="143" w:name="show_nispach1_1"/>
            <w:r w:rsidRPr="00893FA3">
              <w:rPr>
                <w:rFonts w:ascii="David" w:hAnsi="David" w:cs="David"/>
                <w:b/>
                <w:bCs/>
                <w:rtl/>
              </w:rPr>
              <w:t xml:space="preserve">נספח </w:t>
            </w:r>
            <w:bookmarkStart w:id="144" w:name="nispach1_2"/>
            <w:r w:rsidRPr="00893FA3">
              <w:rPr>
                <w:rFonts w:ascii="David" w:hAnsi="David" w:cs="David"/>
                <w:b/>
                <w:bCs/>
                <w:rtl/>
              </w:rPr>
              <w:t>1</w:t>
            </w:r>
            <w:bookmarkEnd w:id="144"/>
          </w:p>
        </w:tc>
        <w:tc>
          <w:tcPr>
            <w:tcW w:w="1775" w:type="dxa"/>
            <w:vAlign w:val="center"/>
          </w:tcPr>
          <w:p w14:paraId="1F78DCCE" w14:textId="1CD8A2AD" w:rsidR="00017346" w:rsidRPr="00893FA3" w:rsidRDefault="00204A59" w:rsidP="00204A59">
            <w:pPr>
              <w:spacing w:before="240" w:after="240"/>
              <w:rPr>
                <w:rFonts w:ascii="David" w:hAnsi="David" w:cs="David"/>
                <w:b/>
                <w:bCs/>
                <w:rtl/>
              </w:rPr>
            </w:pPr>
            <w:r w:rsidRPr="00893FA3">
              <w:rPr>
                <w:rFonts w:ascii="David" w:hAnsi="David" w:cs="David"/>
                <w:b/>
                <w:bCs/>
                <w:rtl/>
              </w:rPr>
              <w:t>תעודת התאגדות</w:t>
            </w:r>
          </w:p>
        </w:tc>
        <w:tc>
          <w:tcPr>
            <w:tcW w:w="6766" w:type="dxa"/>
          </w:tcPr>
          <w:p w14:paraId="7ABB849A" w14:textId="71A684B9" w:rsidR="009517B4" w:rsidRPr="00893FA3" w:rsidRDefault="00204A59" w:rsidP="00204A59">
            <w:pPr>
              <w:spacing w:before="240" w:after="240"/>
              <w:rPr>
                <w:rFonts w:ascii="David" w:hAnsi="David" w:cs="David"/>
                <w:rtl/>
              </w:rPr>
            </w:pPr>
            <w:r w:rsidRPr="00893FA3">
              <w:rPr>
                <w:rFonts w:ascii="David" w:hAnsi="David" w:cs="David"/>
                <w:rtl/>
              </w:rPr>
              <w:t>על המציע לצרף את ת</w:t>
            </w:r>
            <w:r w:rsidR="004106CE" w:rsidRPr="00893FA3">
              <w:rPr>
                <w:rFonts w:ascii="David" w:hAnsi="David" w:cs="David"/>
                <w:rtl/>
              </w:rPr>
              <w:t>ע</w:t>
            </w:r>
            <w:r w:rsidRPr="00893FA3">
              <w:rPr>
                <w:rFonts w:ascii="David" w:hAnsi="David" w:cs="David"/>
                <w:rtl/>
              </w:rPr>
              <w:t>וד</w:t>
            </w:r>
            <w:r w:rsidR="004106CE" w:rsidRPr="00893FA3">
              <w:rPr>
                <w:rFonts w:ascii="David" w:hAnsi="David" w:cs="David"/>
                <w:rtl/>
              </w:rPr>
              <w:t>ת</w:t>
            </w:r>
            <w:r w:rsidRPr="00893FA3">
              <w:rPr>
                <w:rFonts w:ascii="David" w:hAnsi="David" w:cs="David"/>
                <w:rtl/>
              </w:rPr>
              <w:t xml:space="preserve"> התאגדותו ממרשם רלוונטי. ככל שחלו שינויי שם – </w:t>
            </w:r>
            <w:r w:rsidR="00647880" w:rsidRPr="00893FA3">
              <w:rPr>
                <w:rFonts w:ascii="David" w:hAnsi="David" w:cs="David"/>
                <w:rtl/>
              </w:rPr>
              <w:t xml:space="preserve">יש </w:t>
            </w:r>
            <w:r w:rsidRPr="00893FA3">
              <w:rPr>
                <w:rFonts w:ascii="David" w:hAnsi="David" w:cs="David"/>
                <w:rtl/>
              </w:rPr>
              <w:t>לצרף את כל תעודות שינויי השם</w:t>
            </w:r>
            <w:r w:rsidR="00647880" w:rsidRPr="00893FA3">
              <w:rPr>
                <w:rFonts w:ascii="David" w:hAnsi="David" w:cs="David"/>
                <w:rtl/>
              </w:rPr>
              <w:t>.</w:t>
            </w:r>
          </w:p>
        </w:tc>
      </w:tr>
      <w:tr w:rsidR="00B67DF7" w:rsidRPr="00893FA3" w14:paraId="713D7D52" w14:textId="77777777" w:rsidTr="004447F2">
        <w:tc>
          <w:tcPr>
            <w:tcW w:w="931" w:type="dxa"/>
          </w:tcPr>
          <w:p w14:paraId="1C1688A8" w14:textId="77777777" w:rsidR="00017346" w:rsidRPr="00893FA3" w:rsidRDefault="00AC5067" w:rsidP="00204A59">
            <w:pPr>
              <w:spacing w:before="240" w:after="240"/>
              <w:rPr>
                <w:rFonts w:ascii="David" w:hAnsi="David" w:cs="David"/>
                <w:b/>
                <w:bCs/>
                <w:rtl/>
              </w:rPr>
            </w:pPr>
            <w:bookmarkStart w:id="145" w:name="show_nispach3_1" w:colFirst="0" w:colLast="3"/>
            <w:bookmarkEnd w:id="143"/>
            <w:r w:rsidRPr="00893FA3">
              <w:rPr>
                <w:rFonts w:ascii="David" w:hAnsi="David" w:cs="David"/>
                <w:b/>
                <w:bCs/>
                <w:rtl/>
              </w:rPr>
              <w:t xml:space="preserve">נספח </w:t>
            </w:r>
            <w:bookmarkStart w:id="146" w:name="nispach3_2"/>
            <w:r w:rsidRPr="00893FA3">
              <w:rPr>
                <w:rFonts w:ascii="David" w:hAnsi="David" w:cs="David"/>
                <w:b/>
                <w:bCs/>
                <w:rtl/>
              </w:rPr>
              <w:t>2</w:t>
            </w:r>
            <w:bookmarkEnd w:id="146"/>
          </w:p>
        </w:tc>
        <w:tc>
          <w:tcPr>
            <w:tcW w:w="1775" w:type="dxa"/>
            <w:vAlign w:val="center"/>
          </w:tcPr>
          <w:p w14:paraId="278543F0" w14:textId="77777777" w:rsidR="00017346" w:rsidRPr="00893FA3" w:rsidRDefault="00AC5067" w:rsidP="00204A59">
            <w:pPr>
              <w:spacing w:before="240" w:after="240"/>
              <w:rPr>
                <w:rFonts w:ascii="David" w:hAnsi="David" w:cs="David"/>
                <w:b/>
                <w:bCs/>
                <w:rtl/>
              </w:rPr>
            </w:pPr>
            <w:r w:rsidRPr="00893FA3">
              <w:rPr>
                <w:rFonts w:ascii="David" w:hAnsi="David" w:cs="David"/>
                <w:b/>
                <w:bCs/>
                <w:rtl/>
              </w:rPr>
              <w:t>אישור "פקיד מורשה"</w:t>
            </w:r>
          </w:p>
        </w:tc>
        <w:tc>
          <w:tcPr>
            <w:tcW w:w="6766" w:type="dxa"/>
          </w:tcPr>
          <w:p w14:paraId="3E8C1CCA" w14:textId="77777777" w:rsidR="00017346" w:rsidRPr="00893FA3" w:rsidRDefault="00AC5067" w:rsidP="00204A59">
            <w:pPr>
              <w:spacing w:before="240" w:after="240"/>
              <w:rPr>
                <w:rFonts w:ascii="David" w:hAnsi="David" w:cs="David"/>
                <w:rtl/>
              </w:rPr>
            </w:pPr>
            <w:r w:rsidRPr="00893FA3">
              <w:rPr>
                <w:rFonts w:ascii="David" w:hAnsi="David" w:cs="David"/>
                <w:rtl/>
              </w:rPr>
              <w:t>על המציע לצרף אישור תקף מרואה חשבון או מיועץ מס על ניהול פנקסי חשבונות, ודיווח לרשויות המס כנדרש בחוק עסקאות גופים ציבוריים</w:t>
            </w:r>
            <w:r w:rsidR="004455F2" w:rsidRPr="00893FA3">
              <w:rPr>
                <w:rFonts w:ascii="David" w:hAnsi="David" w:cs="David"/>
                <w:rtl/>
              </w:rPr>
              <w:t>, או אישור על פטור מחובה זו</w:t>
            </w:r>
            <w:r w:rsidRPr="00893FA3">
              <w:rPr>
                <w:rFonts w:ascii="David" w:hAnsi="David" w:cs="David"/>
                <w:rtl/>
              </w:rPr>
              <w:t>.</w:t>
            </w:r>
          </w:p>
          <w:p w14:paraId="2039399E" w14:textId="77777777" w:rsidR="00C47C96" w:rsidRPr="00893FA3" w:rsidRDefault="00AC5067" w:rsidP="00204A59">
            <w:pPr>
              <w:spacing w:before="120" w:after="120"/>
              <w:rPr>
                <w:rFonts w:ascii="David" w:hAnsi="David" w:cs="David"/>
                <w:rtl/>
              </w:rPr>
            </w:pPr>
            <w:r w:rsidRPr="00893FA3">
              <w:rPr>
                <w:rFonts w:ascii="David" w:hAnsi="David" w:cs="David"/>
                <w:rtl/>
              </w:rPr>
              <w:t>לצורך כך ניתן להשתמש בקישור הבא:</w:t>
            </w:r>
          </w:p>
          <w:p w14:paraId="4E6419C5" w14:textId="77777777" w:rsidR="00C47C96" w:rsidRPr="00893FA3" w:rsidRDefault="00B2371B" w:rsidP="00204A59">
            <w:pPr>
              <w:spacing w:before="240" w:after="240"/>
              <w:rPr>
                <w:rFonts w:ascii="David" w:hAnsi="David" w:cs="David"/>
                <w:rtl/>
              </w:rPr>
            </w:pPr>
            <w:hyperlink r:id="rId11" w:history="1">
              <w:r w:rsidR="00AC5067" w:rsidRPr="00893FA3">
                <w:rPr>
                  <w:rStyle w:val="Hyperlink"/>
                  <w:rFonts w:ascii="David" w:hAnsi="David" w:cs="David"/>
                </w:rPr>
                <w:t>https://www.misim.gov.il/gmishurim/frmInputMekabel.aspx?cur=0</w:t>
              </w:r>
            </w:hyperlink>
          </w:p>
        </w:tc>
      </w:tr>
      <w:bookmarkEnd w:id="145"/>
      <w:tr w:rsidR="00B67DF7" w:rsidRPr="00893FA3" w14:paraId="5160B668" w14:textId="77777777" w:rsidTr="004447F2">
        <w:tc>
          <w:tcPr>
            <w:tcW w:w="931" w:type="dxa"/>
          </w:tcPr>
          <w:p w14:paraId="5EFD9C10" w14:textId="6C653AD2" w:rsidR="00017346" w:rsidRPr="00893FA3" w:rsidRDefault="00AC5067" w:rsidP="00204A59">
            <w:pPr>
              <w:spacing w:before="240" w:after="240"/>
              <w:rPr>
                <w:rFonts w:ascii="David" w:hAnsi="David" w:cs="David"/>
                <w:b/>
                <w:bCs/>
                <w:rtl/>
              </w:rPr>
            </w:pPr>
            <w:r w:rsidRPr="00893FA3">
              <w:rPr>
                <w:rFonts w:ascii="David" w:hAnsi="David" w:cs="David"/>
                <w:b/>
                <w:bCs/>
                <w:rtl/>
              </w:rPr>
              <w:t xml:space="preserve">נספח </w:t>
            </w:r>
            <w:bookmarkStart w:id="147" w:name="nispach4_2"/>
            <w:r w:rsidRPr="00893FA3">
              <w:rPr>
                <w:rFonts w:ascii="David" w:hAnsi="David" w:cs="David"/>
                <w:b/>
                <w:bCs/>
                <w:rtl/>
              </w:rPr>
              <w:t>3</w:t>
            </w:r>
            <w:bookmarkEnd w:id="147"/>
          </w:p>
        </w:tc>
        <w:tc>
          <w:tcPr>
            <w:tcW w:w="1775" w:type="dxa"/>
            <w:vAlign w:val="center"/>
          </w:tcPr>
          <w:p w14:paraId="4258F398" w14:textId="77777777" w:rsidR="00017346" w:rsidRPr="00893FA3" w:rsidRDefault="00AC5067" w:rsidP="00204A59">
            <w:pPr>
              <w:spacing w:before="240" w:after="240"/>
              <w:rPr>
                <w:rFonts w:ascii="David" w:hAnsi="David" w:cs="David"/>
                <w:b/>
                <w:bCs/>
                <w:rtl/>
              </w:rPr>
            </w:pPr>
            <w:r w:rsidRPr="00893FA3">
              <w:rPr>
                <w:rFonts w:ascii="David" w:hAnsi="David" w:cs="David"/>
                <w:b/>
                <w:bCs/>
                <w:rtl/>
              </w:rPr>
              <w:t>תצהיר עו"ד בדבר היעדר הרשעות בהתאם לחוק עסקאות גופים ציבוריים</w:t>
            </w:r>
          </w:p>
        </w:tc>
        <w:tc>
          <w:tcPr>
            <w:tcW w:w="6766" w:type="dxa"/>
          </w:tcPr>
          <w:p w14:paraId="6985E9A1" w14:textId="77777777" w:rsidR="00017346" w:rsidRPr="00893FA3" w:rsidRDefault="00AC5067" w:rsidP="00204A59">
            <w:pPr>
              <w:spacing w:before="240" w:after="240"/>
              <w:rPr>
                <w:rFonts w:ascii="David" w:hAnsi="David" w:cs="David"/>
                <w:rtl/>
              </w:rPr>
            </w:pPr>
            <w:r w:rsidRPr="00893FA3">
              <w:rPr>
                <w:rFonts w:ascii="David" w:hAnsi="David" w:cs="David"/>
                <w:rtl/>
              </w:rPr>
              <w:t xml:space="preserve">על המציע לצרף תצהיר עו"ד בהתאם למפורט בנספח </w:t>
            </w:r>
          </w:p>
        </w:tc>
      </w:tr>
      <w:tr w:rsidR="00B67DF7" w:rsidRPr="00893FA3" w14:paraId="5E544BED" w14:textId="77777777" w:rsidTr="004447F2">
        <w:tc>
          <w:tcPr>
            <w:tcW w:w="931" w:type="dxa"/>
          </w:tcPr>
          <w:p w14:paraId="0642835C" w14:textId="0CE1E995" w:rsidR="00017346" w:rsidRPr="00893FA3" w:rsidRDefault="00C479E1" w:rsidP="00204A59">
            <w:pPr>
              <w:spacing w:before="240" w:after="240"/>
              <w:rPr>
                <w:rFonts w:ascii="David" w:hAnsi="David" w:cs="David"/>
                <w:b/>
                <w:bCs/>
                <w:rtl/>
              </w:rPr>
            </w:pPr>
            <w:r w:rsidRPr="00893FA3">
              <w:rPr>
                <w:rFonts w:ascii="David" w:hAnsi="David" w:cs="David"/>
                <w:b/>
                <w:bCs/>
                <w:rtl/>
              </w:rPr>
              <w:t xml:space="preserve">נספח </w:t>
            </w:r>
            <w:r w:rsidR="009F53EC" w:rsidRPr="00893FA3">
              <w:rPr>
                <w:rFonts w:ascii="David" w:hAnsi="David" w:cs="David"/>
                <w:b/>
                <w:bCs/>
                <w:rtl/>
              </w:rPr>
              <w:t>4</w:t>
            </w:r>
          </w:p>
        </w:tc>
        <w:tc>
          <w:tcPr>
            <w:tcW w:w="1775" w:type="dxa"/>
            <w:vAlign w:val="center"/>
          </w:tcPr>
          <w:p w14:paraId="40B61027" w14:textId="77777777" w:rsidR="00017346" w:rsidRPr="00893FA3" w:rsidRDefault="00AC5067" w:rsidP="00204A59">
            <w:pPr>
              <w:spacing w:before="240" w:after="240"/>
              <w:rPr>
                <w:rFonts w:ascii="David" w:hAnsi="David" w:cs="David"/>
                <w:b/>
                <w:bCs/>
                <w:rtl/>
              </w:rPr>
            </w:pPr>
            <w:r w:rsidRPr="00893FA3">
              <w:rPr>
                <w:rFonts w:ascii="David" w:hAnsi="David" w:cs="David"/>
                <w:b/>
                <w:bCs/>
                <w:rtl/>
              </w:rPr>
              <w:t>אישור רואה חשבון אודות נתונים מהדוחות הכספיים</w:t>
            </w:r>
          </w:p>
        </w:tc>
        <w:tc>
          <w:tcPr>
            <w:tcW w:w="6766" w:type="dxa"/>
          </w:tcPr>
          <w:p w14:paraId="239676B2" w14:textId="77777777" w:rsidR="00017346" w:rsidRPr="00893FA3" w:rsidRDefault="00AC5067" w:rsidP="00204A59">
            <w:pPr>
              <w:spacing w:before="240" w:after="240"/>
              <w:rPr>
                <w:rFonts w:ascii="David" w:hAnsi="David" w:cs="David"/>
                <w:rtl/>
              </w:rPr>
            </w:pPr>
            <w:r w:rsidRPr="00893FA3">
              <w:rPr>
                <w:rFonts w:ascii="David" w:hAnsi="David" w:cs="David"/>
                <w:rtl/>
              </w:rPr>
              <w:t>אישור רו"ח מבקר, בדבר היקף הפעילות של המציע, כנדרש בתנאי הסף, בהתאם לנוסח המופיע בנספח</w:t>
            </w:r>
          </w:p>
        </w:tc>
      </w:tr>
      <w:tr w:rsidR="005F363F" w:rsidRPr="00893FA3" w14:paraId="59AE993F" w14:textId="77777777" w:rsidTr="004447F2">
        <w:tc>
          <w:tcPr>
            <w:tcW w:w="931" w:type="dxa"/>
          </w:tcPr>
          <w:p w14:paraId="1DA5BF56" w14:textId="081883FE" w:rsidR="005F363F" w:rsidRPr="00893FA3" w:rsidRDefault="005F363F" w:rsidP="00204A59">
            <w:pPr>
              <w:spacing w:before="240" w:after="240"/>
              <w:rPr>
                <w:rFonts w:ascii="David" w:hAnsi="David" w:cs="David"/>
                <w:b/>
                <w:bCs/>
                <w:rtl/>
              </w:rPr>
            </w:pPr>
            <w:r w:rsidRPr="00893FA3">
              <w:rPr>
                <w:rFonts w:ascii="David" w:hAnsi="David" w:cs="David"/>
                <w:b/>
                <w:bCs/>
                <w:rtl/>
              </w:rPr>
              <w:t>נספח 5</w:t>
            </w:r>
          </w:p>
        </w:tc>
        <w:tc>
          <w:tcPr>
            <w:tcW w:w="1775" w:type="dxa"/>
            <w:vAlign w:val="center"/>
          </w:tcPr>
          <w:p w14:paraId="7AA9FA77" w14:textId="4A866F9E" w:rsidR="005F363F" w:rsidRPr="00893FA3" w:rsidRDefault="00932391" w:rsidP="00204A59">
            <w:pPr>
              <w:spacing w:before="240" w:after="240"/>
              <w:rPr>
                <w:rFonts w:ascii="David" w:hAnsi="David" w:cs="David"/>
                <w:b/>
                <w:bCs/>
                <w:rtl/>
              </w:rPr>
            </w:pPr>
            <w:r w:rsidRPr="00893FA3">
              <w:rPr>
                <w:rFonts w:ascii="David" w:hAnsi="David" w:cs="David"/>
                <w:b/>
                <w:bCs/>
                <w:rtl/>
              </w:rPr>
              <w:t>פירוט לגבי הכלים הטכנולוגיים</w:t>
            </w:r>
          </w:p>
        </w:tc>
        <w:tc>
          <w:tcPr>
            <w:tcW w:w="6766" w:type="dxa"/>
          </w:tcPr>
          <w:p w14:paraId="65FA9838" w14:textId="7C743FDF" w:rsidR="005F363F" w:rsidRPr="00893FA3" w:rsidRDefault="00932391" w:rsidP="002011BC">
            <w:pPr>
              <w:spacing w:before="240" w:after="240" w:line="360" w:lineRule="auto"/>
              <w:rPr>
                <w:rFonts w:ascii="David" w:hAnsi="David" w:cs="David"/>
                <w:rtl/>
              </w:rPr>
            </w:pPr>
            <w:r w:rsidRPr="00893FA3">
              <w:rPr>
                <w:rFonts w:ascii="David" w:hAnsi="David" w:cs="David"/>
                <w:rtl/>
              </w:rPr>
              <w:t>המציע יצרף מסמך המתאר את</w:t>
            </w:r>
            <w:r w:rsidR="00BD7A22" w:rsidRPr="00893FA3">
              <w:rPr>
                <w:rFonts w:ascii="David" w:hAnsi="David" w:cs="David"/>
                <w:rtl/>
              </w:rPr>
              <w:t xml:space="preserve"> </w:t>
            </w:r>
            <w:r w:rsidRPr="00893FA3">
              <w:rPr>
                <w:rFonts w:ascii="David" w:hAnsi="David" w:cs="David"/>
                <w:rtl/>
              </w:rPr>
              <w:t xml:space="preserve">הכלים </w:t>
            </w:r>
            <w:proofErr w:type="spellStart"/>
            <w:r w:rsidRPr="00893FA3">
              <w:rPr>
                <w:rFonts w:ascii="David" w:hAnsi="David" w:cs="David"/>
                <w:rtl/>
              </w:rPr>
              <w:t>הטכנולגיים</w:t>
            </w:r>
            <w:proofErr w:type="spellEnd"/>
            <w:r w:rsidR="0088285F" w:rsidRPr="00893FA3">
              <w:rPr>
                <w:rFonts w:ascii="David" w:hAnsi="David" w:cs="David"/>
                <w:rtl/>
              </w:rPr>
              <w:t xml:space="preserve"> המתקדמים שהוטמעו בשירותי הבקרה </w:t>
            </w:r>
            <w:proofErr w:type="spellStart"/>
            <w:r w:rsidR="0088285F" w:rsidRPr="00893FA3">
              <w:rPr>
                <w:rFonts w:ascii="David" w:hAnsi="David" w:cs="David"/>
                <w:rtl/>
              </w:rPr>
              <w:t>שה</w:t>
            </w:r>
            <w:r w:rsidRPr="00893FA3">
              <w:rPr>
                <w:rFonts w:ascii="David" w:hAnsi="David" w:cs="David"/>
                <w:rtl/>
              </w:rPr>
              <w:t>שהוצגו</w:t>
            </w:r>
            <w:proofErr w:type="spellEnd"/>
            <w:r w:rsidRPr="00893FA3">
              <w:rPr>
                <w:rFonts w:ascii="David" w:hAnsi="David" w:cs="David"/>
                <w:rtl/>
              </w:rPr>
              <w:t xml:space="preserve"> על ידו. נדרש לציין באיזה שירות בקרה </w:t>
            </w:r>
            <w:r w:rsidR="00902C3E" w:rsidRPr="00893FA3">
              <w:rPr>
                <w:rFonts w:ascii="David" w:hAnsi="David" w:cs="David"/>
                <w:rtl/>
              </w:rPr>
              <w:t xml:space="preserve">שהוצג על ידו במסגרת המענה למכרז </w:t>
            </w:r>
            <w:r w:rsidRPr="00893FA3">
              <w:rPr>
                <w:rFonts w:ascii="David" w:hAnsi="David" w:cs="David"/>
                <w:rtl/>
              </w:rPr>
              <w:t xml:space="preserve">נעשה שימוש בכלי הטכנולוגי הרלוונטי. </w:t>
            </w:r>
            <w:r w:rsidRPr="00893FA3">
              <w:rPr>
                <w:rFonts w:ascii="David" w:hAnsi="David" w:cs="David"/>
                <w:b/>
                <w:bCs/>
                <w:rtl/>
              </w:rPr>
              <w:t xml:space="preserve">יש </w:t>
            </w:r>
            <w:r w:rsidR="0051296C" w:rsidRPr="00893FA3">
              <w:rPr>
                <w:rFonts w:ascii="David" w:hAnsi="David" w:cs="David"/>
                <w:b/>
                <w:bCs/>
                <w:rtl/>
              </w:rPr>
              <w:t xml:space="preserve">להגיש </w:t>
            </w:r>
            <w:r w:rsidRPr="00893FA3">
              <w:rPr>
                <w:rFonts w:ascii="David" w:hAnsi="David" w:cs="David"/>
                <w:b/>
                <w:bCs/>
                <w:rtl/>
              </w:rPr>
              <w:t>מסמך באורך של עד 3 עמודים, פונט 12, רווח 1.5 שורות.</w:t>
            </w:r>
          </w:p>
        </w:tc>
      </w:tr>
      <w:tr w:rsidR="0051296C" w:rsidRPr="00893FA3" w14:paraId="014DF07D" w14:textId="77777777" w:rsidTr="004447F2">
        <w:tc>
          <w:tcPr>
            <w:tcW w:w="931" w:type="dxa"/>
          </w:tcPr>
          <w:p w14:paraId="6DF02E8A" w14:textId="79A4E75A" w:rsidR="0051296C" w:rsidRPr="00893FA3" w:rsidRDefault="0051296C" w:rsidP="00204A59">
            <w:pPr>
              <w:spacing w:before="240" w:after="240"/>
              <w:rPr>
                <w:rFonts w:ascii="David" w:hAnsi="David" w:cs="David"/>
                <w:b/>
                <w:bCs/>
                <w:rtl/>
              </w:rPr>
            </w:pPr>
            <w:r w:rsidRPr="00893FA3">
              <w:rPr>
                <w:rFonts w:ascii="David" w:hAnsi="David" w:cs="David"/>
                <w:b/>
                <w:bCs/>
                <w:rtl/>
              </w:rPr>
              <w:t>נספח 6</w:t>
            </w:r>
          </w:p>
        </w:tc>
        <w:tc>
          <w:tcPr>
            <w:tcW w:w="1775" w:type="dxa"/>
            <w:vAlign w:val="center"/>
          </w:tcPr>
          <w:p w14:paraId="323648B0" w14:textId="6371D53A" w:rsidR="0051296C" w:rsidRPr="00893FA3" w:rsidRDefault="0051296C" w:rsidP="00204A59">
            <w:pPr>
              <w:spacing w:before="240" w:after="240"/>
              <w:rPr>
                <w:rFonts w:ascii="David" w:hAnsi="David" w:cs="David"/>
                <w:b/>
                <w:bCs/>
                <w:rtl/>
              </w:rPr>
            </w:pPr>
            <w:r w:rsidRPr="00893FA3">
              <w:rPr>
                <w:rFonts w:ascii="David" w:hAnsi="David" w:cs="David"/>
                <w:b/>
                <w:bCs/>
                <w:rtl/>
              </w:rPr>
              <w:t xml:space="preserve">קורות חיים ואישורי השכלה של מנהל השירותים המוצע </w:t>
            </w:r>
          </w:p>
        </w:tc>
        <w:tc>
          <w:tcPr>
            <w:tcW w:w="6766" w:type="dxa"/>
          </w:tcPr>
          <w:p w14:paraId="678F58C8" w14:textId="4B250C33" w:rsidR="0051296C" w:rsidRPr="00893FA3" w:rsidRDefault="00C450F0" w:rsidP="00204A59">
            <w:pPr>
              <w:spacing w:before="240" w:after="240"/>
              <w:rPr>
                <w:rFonts w:ascii="David" w:hAnsi="David" w:cs="David"/>
                <w:rtl/>
              </w:rPr>
            </w:pPr>
            <w:r w:rsidRPr="00893FA3">
              <w:rPr>
                <w:rFonts w:ascii="David" w:hAnsi="David" w:cs="David"/>
                <w:rtl/>
              </w:rPr>
              <w:t xml:space="preserve">יש לצרף מסמכים </w:t>
            </w:r>
            <w:proofErr w:type="spellStart"/>
            <w:r w:rsidRPr="00893FA3">
              <w:rPr>
                <w:rFonts w:ascii="David" w:hAnsi="David" w:cs="David"/>
                <w:rtl/>
              </w:rPr>
              <w:t>רלונטיים</w:t>
            </w:r>
            <w:proofErr w:type="spellEnd"/>
          </w:p>
        </w:tc>
      </w:tr>
      <w:tr w:rsidR="00581E94" w:rsidRPr="00893FA3" w14:paraId="13195845" w14:textId="77777777" w:rsidTr="004447F2">
        <w:tc>
          <w:tcPr>
            <w:tcW w:w="931" w:type="dxa"/>
          </w:tcPr>
          <w:p w14:paraId="50FA8773" w14:textId="738BF172" w:rsidR="00581E94" w:rsidRPr="00893FA3" w:rsidRDefault="0051296C" w:rsidP="00204A59">
            <w:pPr>
              <w:spacing w:before="240" w:after="240"/>
              <w:rPr>
                <w:rFonts w:ascii="David" w:hAnsi="David" w:cs="David"/>
                <w:b/>
                <w:bCs/>
                <w:rtl/>
              </w:rPr>
            </w:pPr>
            <w:r w:rsidRPr="00893FA3">
              <w:rPr>
                <w:rFonts w:ascii="David" w:hAnsi="David" w:cs="David"/>
                <w:b/>
                <w:bCs/>
                <w:rtl/>
              </w:rPr>
              <w:t>נספח 7</w:t>
            </w:r>
          </w:p>
        </w:tc>
        <w:tc>
          <w:tcPr>
            <w:tcW w:w="1775" w:type="dxa"/>
            <w:vAlign w:val="center"/>
          </w:tcPr>
          <w:p w14:paraId="362B177A" w14:textId="7156A436" w:rsidR="00581E94" w:rsidRPr="00893FA3" w:rsidRDefault="00204A59" w:rsidP="00204A59">
            <w:pPr>
              <w:spacing w:before="240" w:after="240"/>
              <w:rPr>
                <w:rFonts w:ascii="David" w:hAnsi="David" w:cs="David"/>
                <w:b/>
                <w:bCs/>
                <w:rtl/>
              </w:rPr>
            </w:pPr>
            <w:r w:rsidRPr="00893FA3">
              <w:rPr>
                <w:rFonts w:ascii="David" w:hAnsi="David" w:cs="David"/>
                <w:b/>
                <w:bCs/>
                <w:rtl/>
              </w:rPr>
              <w:t>מסמך מתודולוגיה</w:t>
            </w:r>
          </w:p>
        </w:tc>
        <w:tc>
          <w:tcPr>
            <w:tcW w:w="6766" w:type="dxa"/>
          </w:tcPr>
          <w:p w14:paraId="2E306ED9" w14:textId="170BFF42" w:rsidR="00581E94" w:rsidRPr="00893FA3" w:rsidRDefault="00647880" w:rsidP="00204A59">
            <w:pPr>
              <w:spacing w:before="240" w:after="240"/>
              <w:rPr>
                <w:rFonts w:ascii="David" w:hAnsi="David" w:cs="David"/>
                <w:rtl/>
              </w:rPr>
            </w:pPr>
            <w:r w:rsidRPr="00893FA3">
              <w:rPr>
                <w:rFonts w:ascii="David" w:hAnsi="David" w:cs="David"/>
                <w:rtl/>
              </w:rPr>
              <w:t xml:space="preserve">המציע יצרף מסמך מתודולוגיה </w:t>
            </w:r>
            <w:r w:rsidR="004D2269" w:rsidRPr="00893FA3">
              <w:rPr>
                <w:rFonts w:ascii="David" w:hAnsi="David" w:cs="David"/>
                <w:rtl/>
              </w:rPr>
              <w:t>בהתאם לדרישות המפורטות במכרז</w:t>
            </w:r>
            <w:r w:rsidR="00932391" w:rsidRPr="00893FA3">
              <w:rPr>
                <w:rFonts w:ascii="David" w:hAnsi="David" w:cs="David"/>
                <w:rtl/>
              </w:rPr>
              <w:t xml:space="preserve">. יש </w:t>
            </w:r>
            <w:r w:rsidR="00932391" w:rsidRPr="00893FA3">
              <w:rPr>
                <w:rFonts w:ascii="David" w:hAnsi="David" w:cs="David"/>
                <w:b/>
                <w:bCs/>
                <w:rtl/>
              </w:rPr>
              <w:t>להגיש מסמך באורך של עד 10 עמודים, פונט 12, רווח 1.5 שורות.</w:t>
            </w:r>
            <w:r w:rsidR="004D2269" w:rsidRPr="00893FA3">
              <w:rPr>
                <w:rFonts w:ascii="David" w:hAnsi="David" w:cs="David"/>
                <w:rtl/>
              </w:rPr>
              <w:t xml:space="preserve"> </w:t>
            </w:r>
          </w:p>
        </w:tc>
      </w:tr>
      <w:tr w:rsidR="00204A59" w:rsidRPr="00893FA3" w14:paraId="77DC2C32" w14:textId="77777777" w:rsidTr="004447F2">
        <w:tc>
          <w:tcPr>
            <w:tcW w:w="931" w:type="dxa"/>
          </w:tcPr>
          <w:p w14:paraId="7D45A8CF" w14:textId="617EBA95" w:rsidR="00204A59" w:rsidRPr="00893FA3" w:rsidRDefault="00204A59" w:rsidP="00204A59">
            <w:pPr>
              <w:spacing w:before="240" w:after="240" w:line="360" w:lineRule="auto"/>
              <w:rPr>
                <w:rFonts w:ascii="David" w:hAnsi="David" w:cs="David"/>
                <w:b/>
                <w:bCs/>
                <w:rtl/>
              </w:rPr>
            </w:pPr>
            <w:r w:rsidRPr="00893FA3">
              <w:rPr>
                <w:rFonts w:ascii="David" w:hAnsi="David" w:cs="David"/>
                <w:b/>
                <w:bCs/>
                <w:rtl/>
              </w:rPr>
              <w:t>נספח</w:t>
            </w:r>
            <w:r w:rsidR="00465AD6" w:rsidRPr="00893FA3">
              <w:rPr>
                <w:rFonts w:ascii="David" w:hAnsi="David" w:cs="David"/>
                <w:b/>
                <w:bCs/>
                <w:rtl/>
              </w:rPr>
              <w:t>7</w:t>
            </w:r>
          </w:p>
        </w:tc>
        <w:tc>
          <w:tcPr>
            <w:tcW w:w="1775" w:type="dxa"/>
            <w:vAlign w:val="center"/>
          </w:tcPr>
          <w:p w14:paraId="746A1963" w14:textId="664E1B0A" w:rsidR="00204A59" w:rsidRPr="00893FA3" w:rsidRDefault="00204A59" w:rsidP="00204A59">
            <w:pPr>
              <w:spacing w:before="240" w:after="240" w:line="360" w:lineRule="auto"/>
              <w:rPr>
                <w:rFonts w:ascii="David" w:hAnsi="David" w:cs="David"/>
                <w:b/>
                <w:bCs/>
                <w:rtl/>
              </w:rPr>
            </w:pPr>
            <w:r w:rsidRPr="00893FA3">
              <w:rPr>
                <w:rFonts w:ascii="David" w:hAnsi="David" w:cs="David"/>
                <w:b/>
                <w:bCs/>
                <w:rtl/>
              </w:rPr>
              <w:t>הצעת מחיר</w:t>
            </w:r>
          </w:p>
        </w:tc>
        <w:tc>
          <w:tcPr>
            <w:tcW w:w="6766" w:type="dxa"/>
          </w:tcPr>
          <w:p w14:paraId="5D704B2A" w14:textId="70D337C6" w:rsidR="00204A59" w:rsidRPr="00893FA3" w:rsidRDefault="00204A59" w:rsidP="00204A59">
            <w:pPr>
              <w:spacing w:before="240" w:after="240"/>
              <w:rPr>
                <w:rFonts w:ascii="David" w:hAnsi="David" w:cs="David"/>
                <w:rtl/>
              </w:rPr>
            </w:pPr>
            <w:r w:rsidRPr="00893FA3">
              <w:rPr>
                <w:rFonts w:ascii="David" w:hAnsi="David" w:cs="David"/>
                <w:rtl/>
              </w:rPr>
              <w:t>על המציע לצרף טופס הצעת מחיר מלא בהתאם להוראות המופיעות בנספח</w:t>
            </w:r>
            <w:r w:rsidR="0088285F" w:rsidRPr="00893FA3">
              <w:rPr>
                <w:rFonts w:ascii="David" w:hAnsi="David" w:cs="David"/>
                <w:rtl/>
              </w:rPr>
              <w:t>.</w:t>
            </w:r>
          </w:p>
          <w:p w14:paraId="255CE579" w14:textId="38005FC0" w:rsidR="00204A59" w:rsidRPr="00893FA3" w:rsidRDefault="00204A59" w:rsidP="00204A59">
            <w:pPr>
              <w:spacing w:after="240"/>
              <w:rPr>
                <w:rFonts w:ascii="David" w:hAnsi="David" w:cs="David"/>
                <w:u w:val="single"/>
                <w:rtl/>
              </w:rPr>
            </w:pPr>
            <w:r w:rsidRPr="00893FA3">
              <w:rPr>
                <w:rFonts w:ascii="David" w:hAnsi="David" w:cs="David"/>
                <w:b/>
                <w:bCs/>
                <w:u w:val="single"/>
                <w:rtl/>
              </w:rPr>
              <w:t>טופס זה יוגש במעטפה נפרדת וסגורה</w:t>
            </w:r>
          </w:p>
        </w:tc>
      </w:tr>
    </w:tbl>
    <w:p w14:paraId="62F1A4F4" w14:textId="77777777" w:rsidR="008B04D3" w:rsidRPr="00893FA3" w:rsidRDefault="00AC5067" w:rsidP="00D101D3">
      <w:pPr>
        <w:spacing w:before="200" w:after="200" w:line="276" w:lineRule="auto"/>
        <w:rPr>
          <w:rFonts w:ascii="David" w:hAnsi="David" w:cs="David"/>
          <w:b/>
          <w:bCs/>
          <w:i/>
          <w:kern w:val="28"/>
          <w:sz w:val="28"/>
          <w:szCs w:val="28"/>
          <w:rtl/>
        </w:rPr>
      </w:pPr>
      <w:bookmarkStart w:id="148" w:name="_Toc504992922"/>
      <w:bookmarkStart w:id="149" w:name="_Toc401778846"/>
      <w:r w:rsidRPr="00893FA3">
        <w:rPr>
          <w:rFonts w:ascii="David" w:hAnsi="David" w:cs="David"/>
          <w:b/>
          <w:bCs/>
          <w:i/>
          <w:kern w:val="28"/>
          <w:sz w:val="28"/>
          <w:szCs w:val="28"/>
          <w:rtl/>
        </w:rPr>
        <w:br w:type="page"/>
      </w:r>
    </w:p>
    <w:p w14:paraId="6B520705" w14:textId="4447B7D4" w:rsidR="00932391" w:rsidRPr="00893FA3" w:rsidRDefault="00AC5067" w:rsidP="000F4212">
      <w:pPr>
        <w:pStyle w:val="afffffffb"/>
        <w:jc w:val="left"/>
        <w:rPr>
          <w:sz w:val="36"/>
          <w:szCs w:val="36"/>
          <w:rtl/>
        </w:rPr>
      </w:pPr>
      <w:bookmarkStart w:id="150" w:name="_Toc44931951"/>
      <w:bookmarkStart w:id="151" w:name="_Toc44932038"/>
      <w:bookmarkStart w:id="152" w:name="_Toc53331372"/>
      <w:bookmarkStart w:id="153" w:name="show_nispach1_2"/>
      <w:r w:rsidRPr="00893FA3">
        <w:rPr>
          <w:sz w:val="36"/>
          <w:szCs w:val="36"/>
          <w:rtl/>
        </w:rPr>
        <w:lastRenderedPageBreak/>
        <w:t xml:space="preserve">נספח 1 </w:t>
      </w:r>
      <w:r w:rsidR="00127697" w:rsidRPr="00893FA3">
        <w:rPr>
          <w:sz w:val="36"/>
          <w:szCs w:val="36"/>
          <w:rtl/>
        </w:rPr>
        <w:t>–</w:t>
      </w:r>
      <w:r w:rsidRPr="00893FA3">
        <w:rPr>
          <w:sz w:val="36"/>
          <w:szCs w:val="36"/>
          <w:rtl/>
        </w:rPr>
        <w:t xml:space="preserve"> </w:t>
      </w:r>
      <w:bookmarkEnd w:id="148"/>
      <w:bookmarkEnd w:id="150"/>
      <w:bookmarkEnd w:id="151"/>
      <w:bookmarkEnd w:id="152"/>
      <w:r w:rsidR="00127697" w:rsidRPr="00893FA3">
        <w:rPr>
          <w:sz w:val="36"/>
          <w:szCs w:val="36"/>
          <w:rtl/>
        </w:rPr>
        <w:t>תעודת התאגדות</w:t>
      </w:r>
    </w:p>
    <w:p w14:paraId="0E6415F6" w14:textId="77777777" w:rsidR="00932391" w:rsidRPr="00893FA3" w:rsidRDefault="00932391">
      <w:pPr>
        <w:bidi w:val="0"/>
        <w:spacing w:before="200" w:after="200" w:line="276" w:lineRule="auto"/>
        <w:rPr>
          <w:rFonts w:ascii="David" w:hAnsi="David" w:cs="David"/>
          <w:bCs/>
          <w:i/>
          <w:caps/>
          <w:spacing w:val="15"/>
          <w:kern w:val="28"/>
          <w:sz w:val="36"/>
          <w:szCs w:val="36"/>
        </w:rPr>
      </w:pPr>
      <w:r w:rsidRPr="00893FA3">
        <w:rPr>
          <w:rFonts w:ascii="David" w:hAnsi="David" w:cs="David"/>
          <w:sz w:val="36"/>
          <w:szCs w:val="36"/>
          <w:rtl/>
        </w:rPr>
        <w:br w:type="page"/>
      </w:r>
    </w:p>
    <w:p w14:paraId="3DAD8157" w14:textId="77777777" w:rsidR="00992E15" w:rsidRPr="00893FA3" w:rsidRDefault="00992E15" w:rsidP="000F4212">
      <w:pPr>
        <w:pStyle w:val="afffffffb"/>
        <w:jc w:val="left"/>
        <w:rPr>
          <w:sz w:val="36"/>
          <w:szCs w:val="36"/>
          <w:rtl/>
        </w:rPr>
      </w:pPr>
    </w:p>
    <w:p w14:paraId="00C6EEAA" w14:textId="77777777" w:rsidR="00AE7168" w:rsidRPr="00893FA3" w:rsidRDefault="00AE7168" w:rsidP="000F4212">
      <w:pPr>
        <w:pStyle w:val="afffffffb"/>
        <w:jc w:val="left"/>
        <w:rPr>
          <w:sz w:val="36"/>
          <w:szCs w:val="36"/>
          <w:rtl/>
        </w:rPr>
      </w:pPr>
    </w:p>
    <w:p w14:paraId="557E5526" w14:textId="6A7E5A62" w:rsidR="000F4212" w:rsidRPr="00893FA3" w:rsidRDefault="000F4212" w:rsidP="000F4212">
      <w:pPr>
        <w:pStyle w:val="afffffffb"/>
        <w:jc w:val="left"/>
        <w:rPr>
          <w:sz w:val="36"/>
          <w:szCs w:val="36"/>
          <w:rtl/>
        </w:rPr>
      </w:pPr>
      <w:r w:rsidRPr="00893FA3">
        <w:rPr>
          <w:sz w:val="36"/>
          <w:szCs w:val="36"/>
          <w:rtl/>
        </w:rPr>
        <w:t>נספח 2 – "אישור פקיד מורשה"</w:t>
      </w:r>
    </w:p>
    <w:p w14:paraId="0157E05C" w14:textId="45A97F5B" w:rsidR="001E7A5A" w:rsidRPr="00893FA3" w:rsidRDefault="001E7A5A" w:rsidP="000F4212">
      <w:pPr>
        <w:pStyle w:val="afffffffb"/>
        <w:jc w:val="left"/>
        <w:rPr>
          <w:rtl/>
        </w:rPr>
      </w:pPr>
      <w:r w:rsidRPr="00893FA3">
        <w:rPr>
          <w:rtl/>
        </w:rPr>
        <w:t>ניתן להשתמש בקישור:</w:t>
      </w:r>
    </w:p>
    <w:p w14:paraId="3E8A62F4" w14:textId="6F0F6131" w:rsidR="000F4212" w:rsidRPr="00893FA3" w:rsidRDefault="00B2371B" w:rsidP="000F4212">
      <w:pPr>
        <w:pStyle w:val="afffffffb"/>
        <w:jc w:val="left"/>
        <w:rPr>
          <w:rtl/>
        </w:rPr>
      </w:pPr>
      <w:hyperlink r:id="rId12" w:history="1">
        <w:r w:rsidR="008F02A7" w:rsidRPr="00893FA3">
          <w:rPr>
            <w:rStyle w:val="Hyperlink"/>
            <w:rFonts w:ascii="David" w:hAnsi="David" w:cs="David"/>
          </w:rPr>
          <w:t>https://www.misim.gov.il/gmishurim/frmInputMekabel.aspx?cur=0</w:t>
        </w:r>
      </w:hyperlink>
    </w:p>
    <w:p w14:paraId="44E4379D" w14:textId="77777777" w:rsidR="00992E15" w:rsidRPr="00893FA3" w:rsidRDefault="00AC5067" w:rsidP="00D101D3">
      <w:pPr>
        <w:spacing w:line="360" w:lineRule="auto"/>
        <w:ind w:left="501"/>
        <w:contextualSpacing/>
        <w:rPr>
          <w:rFonts w:ascii="David" w:hAnsi="David" w:cs="David"/>
          <w:kern w:val="28"/>
          <w:sz w:val="20"/>
          <w:szCs w:val="20"/>
          <w:rtl/>
        </w:rPr>
      </w:pPr>
      <w:r w:rsidRPr="00893FA3">
        <w:rPr>
          <w:rFonts w:ascii="David" w:hAnsi="David" w:cs="David"/>
          <w:kern w:val="28"/>
          <w:sz w:val="20"/>
          <w:szCs w:val="20"/>
          <w:rtl/>
        </w:rPr>
        <w:t xml:space="preserve"> </w:t>
      </w:r>
    </w:p>
    <w:p w14:paraId="022946F0" w14:textId="0CE4F28C" w:rsidR="000E15CB" w:rsidRPr="00893FA3" w:rsidRDefault="000E15CB" w:rsidP="00D101D3">
      <w:pPr>
        <w:spacing w:line="360" w:lineRule="auto"/>
        <w:ind w:left="501"/>
        <w:contextualSpacing/>
        <w:rPr>
          <w:rFonts w:ascii="David" w:hAnsi="David" w:cs="David"/>
          <w:kern w:val="28"/>
          <w:sz w:val="20"/>
          <w:szCs w:val="20"/>
        </w:rPr>
      </w:pPr>
    </w:p>
    <w:p w14:paraId="04931A8A" w14:textId="77777777" w:rsidR="00324B05" w:rsidRPr="00893FA3" w:rsidRDefault="00AC5067" w:rsidP="00D101D3">
      <w:pPr>
        <w:spacing w:before="200" w:after="200" w:line="276" w:lineRule="auto"/>
        <w:rPr>
          <w:rFonts w:ascii="David" w:hAnsi="David" w:cs="David"/>
          <w:kern w:val="28"/>
          <w:sz w:val="20"/>
          <w:szCs w:val="20"/>
        </w:rPr>
      </w:pPr>
      <w:r w:rsidRPr="00893FA3">
        <w:rPr>
          <w:rFonts w:ascii="David" w:hAnsi="David" w:cs="David"/>
          <w:kern w:val="28"/>
          <w:sz w:val="20"/>
          <w:szCs w:val="20"/>
        </w:rPr>
        <w:br w:type="page"/>
      </w:r>
    </w:p>
    <w:p w14:paraId="1A6DE034" w14:textId="3E4BE287" w:rsidR="00800AF8" w:rsidRPr="00893FA3" w:rsidRDefault="00AC5067" w:rsidP="00D101D3">
      <w:pPr>
        <w:pStyle w:val="afffffffb"/>
        <w:jc w:val="left"/>
        <w:rPr>
          <w:rtl/>
        </w:rPr>
      </w:pPr>
      <w:bookmarkStart w:id="154" w:name="_Toc501466169"/>
      <w:bookmarkStart w:id="155" w:name="_Toc504992928"/>
      <w:bookmarkStart w:id="156" w:name="_Toc44931952"/>
      <w:bookmarkStart w:id="157" w:name="_Toc44932039"/>
      <w:bookmarkStart w:id="158" w:name="_Toc53331373"/>
      <w:bookmarkEnd w:id="149"/>
      <w:bookmarkEnd w:id="153"/>
      <w:r w:rsidRPr="00893FA3">
        <w:rPr>
          <w:rtl/>
        </w:rPr>
        <w:lastRenderedPageBreak/>
        <w:t xml:space="preserve">נספח </w:t>
      </w:r>
      <w:bookmarkStart w:id="159" w:name="nispach4_3"/>
      <w:r w:rsidR="00FC104D" w:rsidRPr="00893FA3">
        <w:rPr>
          <w:rtl/>
        </w:rPr>
        <w:t>3</w:t>
      </w:r>
      <w:bookmarkEnd w:id="159"/>
      <w:r w:rsidRPr="00893FA3">
        <w:rPr>
          <w:rtl/>
        </w:rPr>
        <w:t xml:space="preserve"> -</w:t>
      </w:r>
      <w:r w:rsidR="00BD7A22" w:rsidRPr="00893FA3">
        <w:rPr>
          <w:rtl/>
        </w:rPr>
        <w:t xml:space="preserve"> </w:t>
      </w:r>
      <w:r w:rsidRPr="00893FA3">
        <w:rPr>
          <w:rtl/>
        </w:rPr>
        <w:t xml:space="preserve">תצהיר בדבר היעדר הרשעות </w:t>
      </w:r>
      <w:bookmarkEnd w:id="154"/>
      <w:bookmarkEnd w:id="155"/>
      <w:r w:rsidRPr="00893FA3">
        <w:rPr>
          <w:rtl/>
        </w:rPr>
        <w:t>לפי חוק עסקאות גופים ציבוריים</w:t>
      </w:r>
      <w:bookmarkEnd w:id="156"/>
      <w:bookmarkEnd w:id="157"/>
      <w:bookmarkEnd w:id="158"/>
    </w:p>
    <w:p w14:paraId="043EDA9D" w14:textId="77777777" w:rsidR="00800AF8" w:rsidRPr="00893FA3" w:rsidRDefault="00AC5067" w:rsidP="00604C40">
      <w:pPr>
        <w:tabs>
          <w:tab w:val="left" w:pos="2516"/>
        </w:tabs>
        <w:rPr>
          <w:rFonts w:ascii="David" w:hAnsi="David" w:cs="David"/>
          <w:kern w:val="28"/>
          <w:sz w:val="20"/>
          <w:szCs w:val="20"/>
          <w:rtl/>
        </w:rPr>
      </w:pPr>
      <w:r w:rsidRPr="00893FA3">
        <w:rPr>
          <w:rFonts w:ascii="David" w:hAnsi="David" w:cs="David"/>
          <w:kern w:val="28"/>
          <w:sz w:val="20"/>
          <w:szCs w:val="20"/>
          <w:rtl/>
        </w:rPr>
        <w:tab/>
      </w:r>
    </w:p>
    <w:p w14:paraId="7A55784F" w14:textId="77777777" w:rsidR="00800AF8" w:rsidRPr="00893FA3" w:rsidRDefault="00AC5067" w:rsidP="00D101D3">
      <w:pPr>
        <w:spacing w:line="360" w:lineRule="auto"/>
        <w:rPr>
          <w:rFonts w:ascii="David" w:hAnsi="David" w:cs="David"/>
          <w:kern w:val="28"/>
        </w:rPr>
      </w:pPr>
      <w:r w:rsidRPr="00893FA3">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3BF56AE5" w14:textId="77777777" w:rsidR="00800AF8" w:rsidRPr="00893FA3" w:rsidRDefault="00800AF8" w:rsidP="00D101D3">
      <w:pPr>
        <w:spacing w:line="360" w:lineRule="auto"/>
        <w:rPr>
          <w:rFonts w:ascii="David" w:hAnsi="David" w:cs="David"/>
          <w:kern w:val="28"/>
          <w:rtl/>
        </w:rPr>
      </w:pPr>
    </w:p>
    <w:p w14:paraId="51129C8C" w14:textId="2B884714" w:rsidR="00800AF8" w:rsidRPr="00893FA3" w:rsidRDefault="00AC5067" w:rsidP="00D101D3">
      <w:pPr>
        <w:spacing w:line="360" w:lineRule="auto"/>
        <w:rPr>
          <w:rFonts w:ascii="David" w:hAnsi="David" w:cs="David"/>
          <w:kern w:val="28"/>
          <w:rtl/>
        </w:rPr>
      </w:pPr>
      <w:r w:rsidRPr="00893FA3">
        <w:rPr>
          <w:rFonts w:ascii="David" w:hAnsi="David" w:cs="David"/>
          <w:kern w:val="28"/>
          <w:rtl/>
        </w:rPr>
        <w:t>הנני נותן תצהיר זה בשם ___________________ שהוא המציע (להלן:</w:t>
      </w:r>
      <w:r w:rsidR="00BD7A22" w:rsidRPr="00893FA3">
        <w:rPr>
          <w:rFonts w:ascii="David" w:hAnsi="David" w:cs="David"/>
          <w:kern w:val="28"/>
          <w:rtl/>
        </w:rPr>
        <w:t xml:space="preserve"> </w:t>
      </w:r>
      <w:r w:rsidRPr="00893FA3">
        <w:rPr>
          <w:rFonts w:ascii="David" w:hAnsi="David" w:cs="David"/>
          <w:kern w:val="28"/>
          <w:rtl/>
        </w:rPr>
        <w:t>"</w:t>
      </w:r>
      <w:r w:rsidRPr="00893FA3">
        <w:rPr>
          <w:rFonts w:ascii="David" w:hAnsi="David" w:cs="David"/>
          <w:b/>
          <w:bCs/>
          <w:kern w:val="28"/>
          <w:rtl/>
        </w:rPr>
        <w:t>המציע</w:t>
      </w:r>
      <w:r w:rsidRPr="00893FA3">
        <w:rPr>
          <w:rFonts w:ascii="David" w:hAnsi="David" w:cs="David"/>
          <w:kern w:val="28"/>
          <w:rtl/>
        </w:rPr>
        <w:t xml:space="preserve">") המבקש להתקשר עם עורך </w:t>
      </w:r>
      <w:r w:rsidR="00992E15" w:rsidRPr="00893FA3">
        <w:rPr>
          <w:rFonts w:ascii="David" w:hAnsi="David" w:cs="David"/>
          <w:kern w:val="28"/>
          <w:rtl/>
        </w:rPr>
        <w:t>מכרז</w:t>
      </w:r>
      <w:r w:rsidR="00E04891" w:rsidRPr="00893FA3">
        <w:rPr>
          <w:rFonts w:ascii="David" w:hAnsi="David" w:cs="David"/>
          <w:kern w:val="28"/>
          <w:rtl/>
        </w:rPr>
        <w:t xml:space="preserve"> </w:t>
      </w:r>
      <w:bookmarkStart w:id="160" w:name="TenderDesc_5"/>
      <w:r w:rsidR="00992E15" w:rsidRPr="00893FA3">
        <w:rPr>
          <w:rFonts w:ascii="David" w:hAnsi="David" w:cs="David"/>
          <w:kern w:val="28"/>
          <w:rtl/>
        </w:rPr>
        <w:t>לקבלת שירותי בקרה על מיזם "100 באוריינות דיגיטלית"</w:t>
      </w:r>
      <w:bookmarkEnd w:id="160"/>
      <w:r w:rsidR="00E04891" w:rsidRPr="00893FA3">
        <w:rPr>
          <w:rFonts w:ascii="David" w:hAnsi="David" w:cs="David"/>
          <w:kern w:val="28"/>
          <w:rtl/>
        </w:rPr>
        <w:t>,</w:t>
      </w:r>
      <w:r w:rsidR="00992E15" w:rsidRPr="00893FA3">
        <w:rPr>
          <w:rFonts w:ascii="David" w:hAnsi="David" w:cs="David"/>
          <w:kern w:val="28"/>
          <w:rtl/>
        </w:rPr>
        <w:t xml:space="preserve"> </w:t>
      </w:r>
      <w:r w:rsidR="00E04891" w:rsidRPr="00893FA3">
        <w:rPr>
          <w:rFonts w:ascii="David" w:hAnsi="David" w:cs="David"/>
          <w:kern w:val="28"/>
          <w:rtl/>
        </w:rPr>
        <w:t xml:space="preserve">מספר </w:t>
      </w:r>
      <w:r w:rsidR="00BD7A22" w:rsidRPr="00893FA3">
        <w:rPr>
          <w:rFonts w:ascii="David" w:hAnsi="David" w:cs="David"/>
          <w:kern w:val="28"/>
          <w:rtl/>
        </w:rPr>
        <w:t>6/2023</w:t>
      </w:r>
      <w:r w:rsidR="00E04891" w:rsidRPr="00893FA3">
        <w:rPr>
          <w:rFonts w:ascii="David" w:hAnsi="David" w:cs="David"/>
          <w:kern w:val="28"/>
          <w:rtl/>
        </w:rPr>
        <w:t xml:space="preserve"> </w:t>
      </w:r>
      <w:r w:rsidRPr="00893FA3">
        <w:rPr>
          <w:rFonts w:ascii="David" w:hAnsi="David" w:cs="David"/>
          <w:kern w:val="28"/>
          <w:rtl/>
        </w:rPr>
        <w:t xml:space="preserve">עבור </w:t>
      </w:r>
      <w:bookmarkStart w:id="161" w:name="OfficeValue_7"/>
      <w:r w:rsidRPr="00893FA3">
        <w:rPr>
          <w:rFonts w:ascii="David" w:hAnsi="David" w:cs="David"/>
          <w:kern w:val="28"/>
          <w:rtl/>
        </w:rPr>
        <w:t>מערך הדיגיטל הלאומי</w:t>
      </w:r>
      <w:bookmarkEnd w:id="161"/>
      <w:r w:rsidRPr="00893FA3">
        <w:rPr>
          <w:rFonts w:ascii="David" w:hAnsi="David" w:cs="David"/>
          <w:kern w:val="28"/>
          <w:rtl/>
        </w:rPr>
        <w:t xml:space="preserve">. אני מצהיר/ה כי הנני מוסמך/ת לתת תצהיר זה בשם המציע. </w:t>
      </w:r>
    </w:p>
    <w:p w14:paraId="520C7A07" w14:textId="09DB9ADE" w:rsidR="00800AF8" w:rsidRPr="00893FA3" w:rsidRDefault="00AC5067" w:rsidP="00D101D3">
      <w:pPr>
        <w:spacing w:line="360" w:lineRule="auto"/>
        <w:rPr>
          <w:rFonts w:ascii="David" w:hAnsi="David" w:cs="David"/>
          <w:kern w:val="28"/>
          <w:rtl/>
        </w:rPr>
      </w:pPr>
      <w:r w:rsidRPr="00893FA3">
        <w:rPr>
          <w:rFonts w:ascii="David" w:hAnsi="David" w:cs="David"/>
          <w:kern w:val="28"/>
          <w:rtl/>
        </w:rPr>
        <w:t>בתצהירי זה, משמעותו של המונח "</w:t>
      </w:r>
      <w:r w:rsidRPr="00893FA3">
        <w:rPr>
          <w:rFonts w:ascii="David" w:hAnsi="David" w:cs="David"/>
          <w:b/>
          <w:bCs/>
          <w:kern w:val="28"/>
          <w:rtl/>
        </w:rPr>
        <w:t>בעל זיקה</w:t>
      </w:r>
      <w:r w:rsidRPr="00893FA3">
        <w:rPr>
          <w:rFonts w:ascii="David" w:hAnsi="David" w:cs="David"/>
          <w:kern w:val="28"/>
          <w:rtl/>
        </w:rPr>
        <w:t>" כהגדרתו בחוק עסקאות גופים ציבוריים התשל"ו-1976 (להלן:</w:t>
      </w:r>
      <w:r w:rsidR="00BD7A22" w:rsidRPr="00893FA3">
        <w:rPr>
          <w:rFonts w:ascii="David" w:hAnsi="David" w:cs="David"/>
          <w:kern w:val="28"/>
          <w:rtl/>
        </w:rPr>
        <w:t xml:space="preserve"> </w:t>
      </w:r>
      <w:r w:rsidRPr="00893FA3">
        <w:rPr>
          <w:rFonts w:ascii="David" w:hAnsi="David" w:cs="David"/>
          <w:kern w:val="28"/>
          <w:rtl/>
        </w:rPr>
        <w:t>"</w:t>
      </w:r>
      <w:r w:rsidRPr="00893FA3">
        <w:rPr>
          <w:rFonts w:ascii="David" w:hAnsi="David" w:cs="David"/>
          <w:b/>
          <w:bCs/>
          <w:kern w:val="28"/>
          <w:rtl/>
        </w:rPr>
        <w:t>חוק עסקאות גופים ציבוריים</w:t>
      </w:r>
      <w:r w:rsidRPr="00893FA3">
        <w:rPr>
          <w:rFonts w:ascii="David" w:hAnsi="David" w:cs="David"/>
          <w:kern w:val="28"/>
          <w:rtl/>
        </w:rPr>
        <w:t xml:space="preserve">"). אני מאשר/ת כי הוסברה לי משמעותו של מונח זה וכי אני מבין/ה אותו. </w:t>
      </w:r>
    </w:p>
    <w:p w14:paraId="43B25036" w14:textId="77777777" w:rsidR="00800AF8" w:rsidRPr="00893FA3" w:rsidRDefault="00AC5067" w:rsidP="00D101D3">
      <w:pPr>
        <w:spacing w:line="360" w:lineRule="auto"/>
        <w:rPr>
          <w:rFonts w:ascii="David" w:hAnsi="David" w:cs="David"/>
          <w:kern w:val="28"/>
          <w:rtl/>
        </w:rPr>
      </w:pPr>
      <w:r w:rsidRPr="00893FA3">
        <w:rPr>
          <w:rFonts w:ascii="David" w:hAnsi="David" w:cs="David"/>
          <w:kern w:val="28"/>
          <w:rtl/>
        </w:rPr>
        <w:t xml:space="preserve">משמעותו של המונח </w:t>
      </w:r>
      <w:r w:rsidRPr="00893FA3">
        <w:rPr>
          <w:rFonts w:ascii="David" w:hAnsi="David" w:cs="David"/>
          <w:b/>
          <w:bCs/>
          <w:kern w:val="28"/>
          <w:rtl/>
        </w:rPr>
        <w:t>"עבירה"</w:t>
      </w:r>
      <w:r w:rsidRPr="00893FA3">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2ABBF026" w14:textId="77777777" w:rsidR="00800AF8" w:rsidRPr="00893FA3" w:rsidRDefault="00AC5067" w:rsidP="00D101D3">
      <w:pPr>
        <w:spacing w:line="360" w:lineRule="auto"/>
        <w:rPr>
          <w:rFonts w:ascii="David" w:hAnsi="David" w:cs="David"/>
          <w:kern w:val="28"/>
          <w:rtl/>
        </w:rPr>
      </w:pPr>
      <w:r w:rsidRPr="00893FA3">
        <w:rPr>
          <w:rFonts w:ascii="David" w:hAnsi="David" w:cs="David"/>
          <w:kern w:val="28"/>
          <w:rtl/>
        </w:rPr>
        <w:t xml:space="preserve">המציע הינו תאגיד הרשום בישראל.(סמן </w:t>
      </w:r>
      <w:r w:rsidRPr="00893FA3">
        <w:rPr>
          <w:rFonts w:ascii="David" w:hAnsi="David" w:cs="David"/>
          <w:kern w:val="28"/>
        </w:rPr>
        <w:t>X</w:t>
      </w:r>
      <w:r w:rsidRPr="00893FA3">
        <w:rPr>
          <w:rFonts w:ascii="David" w:hAnsi="David" w:cs="David"/>
          <w:kern w:val="28"/>
          <w:rtl/>
        </w:rPr>
        <w:t xml:space="preserve"> במשבצת המתאימה)</w:t>
      </w:r>
    </w:p>
    <w:p w14:paraId="06F8B50E" w14:textId="0138C482" w:rsidR="00800AF8" w:rsidRPr="00893FA3" w:rsidRDefault="00AC5067" w:rsidP="00D101D3">
      <w:pPr>
        <w:numPr>
          <w:ilvl w:val="0"/>
          <w:numId w:val="59"/>
        </w:numPr>
        <w:tabs>
          <w:tab w:val="clear" w:pos="360"/>
          <w:tab w:val="num" w:pos="502"/>
        </w:tabs>
        <w:spacing w:line="360" w:lineRule="auto"/>
        <w:ind w:left="0" w:right="360" w:firstLine="0"/>
        <w:rPr>
          <w:rFonts w:ascii="David" w:hAnsi="David" w:cs="David"/>
          <w:kern w:val="28"/>
          <w:rtl/>
        </w:rPr>
      </w:pPr>
      <w:r w:rsidRPr="00893FA3">
        <w:rPr>
          <w:rFonts w:ascii="David" w:hAnsi="David" w:cs="David"/>
          <w:kern w:val="28"/>
          <w:rtl/>
        </w:rPr>
        <w:t xml:space="preserve">המציע ובעל זיקה אליו </w:t>
      </w:r>
      <w:r w:rsidRPr="00893FA3">
        <w:rPr>
          <w:rFonts w:ascii="David" w:hAnsi="David" w:cs="David"/>
          <w:b/>
          <w:bCs/>
          <w:kern w:val="28"/>
          <w:u w:val="single"/>
          <w:rtl/>
        </w:rPr>
        <w:t>לא הורשעו</w:t>
      </w:r>
      <w:r w:rsidRPr="00893FA3">
        <w:rPr>
          <w:rFonts w:ascii="David" w:hAnsi="David" w:cs="David"/>
          <w:kern w:val="28"/>
          <w:rtl/>
        </w:rPr>
        <w:t xml:space="preserve"> ביותר משתי עבירות עד למועד האחרון להגשת ההצעות (להלן: "</w:t>
      </w:r>
      <w:r w:rsidRPr="00893FA3">
        <w:rPr>
          <w:rFonts w:ascii="David" w:hAnsi="David" w:cs="David"/>
          <w:b/>
          <w:bCs/>
          <w:kern w:val="28"/>
          <w:rtl/>
        </w:rPr>
        <w:t>מועד להגשה</w:t>
      </w:r>
      <w:r w:rsidRPr="00893FA3">
        <w:rPr>
          <w:rFonts w:ascii="David" w:hAnsi="David" w:cs="David"/>
          <w:kern w:val="28"/>
          <w:rtl/>
        </w:rPr>
        <w:t xml:space="preserve">") </w:t>
      </w:r>
      <w:r w:rsidR="00992E15" w:rsidRPr="00893FA3">
        <w:rPr>
          <w:rFonts w:ascii="David" w:hAnsi="David" w:cs="David"/>
          <w:kern w:val="28"/>
          <w:rtl/>
        </w:rPr>
        <w:t>למכרז</w:t>
      </w:r>
      <w:r w:rsidR="00E04891" w:rsidRPr="00893FA3">
        <w:rPr>
          <w:rFonts w:ascii="David" w:hAnsi="David" w:cs="David"/>
          <w:kern w:val="28"/>
          <w:rtl/>
        </w:rPr>
        <w:t xml:space="preserve"> </w:t>
      </w:r>
      <w:bookmarkStart w:id="162" w:name="TenderDesc_9"/>
      <w:r w:rsidR="00916C6C" w:rsidRPr="00893FA3">
        <w:rPr>
          <w:rFonts w:ascii="David" w:hAnsi="David" w:cs="David"/>
          <w:kern w:val="28"/>
          <w:rtl/>
        </w:rPr>
        <w:t xml:space="preserve">פומבי </w:t>
      </w:r>
      <w:r w:rsidR="00992E15" w:rsidRPr="00893FA3">
        <w:rPr>
          <w:rFonts w:ascii="David" w:hAnsi="David" w:cs="David"/>
          <w:kern w:val="28"/>
          <w:rtl/>
        </w:rPr>
        <w:t>לקבלת שירותי בקרה על מיזם "100 באוריינות דיגיטלית"</w:t>
      </w:r>
      <w:bookmarkEnd w:id="162"/>
      <w:r w:rsidR="00E04891" w:rsidRPr="00893FA3">
        <w:rPr>
          <w:rFonts w:ascii="David" w:hAnsi="David" w:cs="David"/>
          <w:kern w:val="28"/>
          <w:rtl/>
        </w:rPr>
        <w:t xml:space="preserve">, מספר </w:t>
      </w:r>
      <w:r w:rsidR="00BD7A22" w:rsidRPr="00893FA3">
        <w:rPr>
          <w:rFonts w:ascii="David" w:hAnsi="David" w:cs="David"/>
          <w:kern w:val="28"/>
          <w:rtl/>
        </w:rPr>
        <w:t>6/2023</w:t>
      </w:r>
      <w:r w:rsidRPr="00893FA3">
        <w:rPr>
          <w:rFonts w:ascii="David" w:hAnsi="David" w:cs="David"/>
          <w:kern w:val="28"/>
          <w:rtl/>
        </w:rPr>
        <w:t>.</w:t>
      </w:r>
    </w:p>
    <w:p w14:paraId="0E4685FF" w14:textId="13C9473F" w:rsidR="00800AF8" w:rsidRPr="00893FA3" w:rsidRDefault="00AC5067" w:rsidP="00D101D3">
      <w:pPr>
        <w:numPr>
          <w:ilvl w:val="0"/>
          <w:numId w:val="59"/>
        </w:numPr>
        <w:tabs>
          <w:tab w:val="clear" w:pos="360"/>
          <w:tab w:val="num" w:pos="502"/>
        </w:tabs>
        <w:spacing w:line="360" w:lineRule="auto"/>
        <w:ind w:left="0" w:right="360" w:firstLine="0"/>
        <w:rPr>
          <w:rFonts w:ascii="David" w:hAnsi="David" w:cs="David"/>
          <w:kern w:val="28"/>
        </w:rPr>
      </w:pPr>
      <w:r w:rsidRPr="00893FA3">
        <w:rPr>
          <w:rFonts w:ascii="David" w:hAnsi="David" w:cs="David"/>
          <w:kern w:val="28"/>
          <w:rtl/>
        </w:rPr>
        <w:t xml:space="preserve">המציע או בעל זיקה אליו </w:t>
      </w:r>
      <w:r w:rsidRPr="00893FA3">
        <w:rPr>
          <w:rFonts w:ascii="David" w:hAnsi="David" w:cs="David"/>
          <w:b/>
          <w:bCs/>
          <w:kern w:val="28"/>
          <w:u w:val="single"/>
          <w:rtl/>
        </w:rPr>
        <w:t>הורשעו</w:t>
      </w:r>
      <w:r w:rsidRPr="00893FA3">
        <w:rPr>
          <w:rFonts w:ascii="David" w:hAnsi="David" w:cs="David"/>
          <w:kern w:val="28"/>
          <w:rtl/>
        </w:rPr>
        <w:t xml:space="preserve"> בפסק דין</w:t>
      </w:r>
      <w:r w:rsidR="00BD7A22" w:rsidRPr="00893FA3">
        <w:rPr>
          <w:rFonts w:ascii="David" w:hAnsi="David" w:cs="David"/>
          <w:kern w:val="28"/>
          <w:rtl/>
        </w:rPr>
        <w:t xml:space="preserve"> </w:t>
      </w:r>
      <w:r w:rsidRPr="00893FA3">
        <w:rPr>
          <w:rFonts w:ascii="David" w:hAnsi="David" w:cs="David"/>
          <w:kern w:val="28"/>
          <w:rtl/>
        </w:rPr>
        <w:t xml:space="preserve">ביותר משתי עבירות </w:t>
      </w:r>
      <w:r w:rsidRPr="00893FA3">
        <w:rPr>
          <w:rFonts w:ascii="David" w:hAnsi="David" w:cs="David"/>
          <w:b/>
          <w:bCs/>
          <w:kern w:val="28"/>
          <w:u w:val="single"/>
          <w:rtl/>
        </w:rPr>
        <w:t>וחלפה שנה אחת</w:t>
      </w:r>
      <w:r w:rsidRPr="00893FA3">
        <w:rPr>
          <w:rFonts w:ascii="David" w:hAnsi="David" w:cs="David"/>
          <w:kern w:val="28"/>
          <w:rtl/>
        </w:rPr>
        <w:t xml:space="preserve"> לפחות ממועד ההרשעה האחרונה ועד למועד ההגשה. </w:t>
      </w:r>
    </w:p>
    <w:p w14:paraId="428F4C0C" w14:textId="56FD13F0" w:rsidR="00800AF8" w:rsidRPr="00893FA3" w:rsidRDefault="00AC5067" w:rsidP="00D101D3">
      <w:pPr>
        <w:numPr>
          <w:ilvl w:val="0"/>
          <w:numId w:val="59"/>
        </w:numPr>
        <w:tabs>
          <w:tab w:val="clear" w:pos="360"/>
          <w:tab w:val="num" w:pos="502"/>
        </w:tabs>
        <w:spacing w:line="360" w:lineRule="auto"/>
        <w:ind w:left="0" w:right="360" w:firstLine="0"/>
        <w:rPr>
          <w:rFonts w:ascii="David" w:hAnsi="David" w:cs="David"/>
          <w:kern w:val="28"/>
        </w:rPr>
      </w:pPr>
      <w:r w:rsidRPr="00893FA3">
        <w:rPr>
          <w:rFonts w:ascii="David" w:hAnsi="David" w:cs="David"/>
          <w:kern w:val="28"/>
          <w:rtl/>
        </w:rPr>
        <w:t xml:space="preserve">המציע או בעל זיקה אליו </w:t>
      </w:r>
      <w:r w:rsidRPr="00893FA3">
        <w:rPr>
          <w:rFonts w:ascii="David" w:hAnsi="David" w:cs="David"/>
          <w:b/>
          <w:bCs/>
          <w:kern w:val="28"/>
          <w:u w:val="single"/>
          <w:rtl/>
        </w:rPr>
        <w:t>הורשעו</w:t>
      </w:r>
      <w:r w:rsidRPr="00893FA3">
        <w:rPr>
          <w:rFonts w:ascii="David" w:hAnsi="David" w:cs="David"/>
          <w:kern w:val="28"/>
          <w:rtl/>
        </w:rPr>
        <w:t xml:space="preserve"> בפסק דין</w:t>
      </w:r>
      <w:r w:rsidR="00BD7A22" w:rsidRPr="00893FA3">
        <w:rPr>
          <w:rFonts w:ascii="David" w:hAnsi="David" w:cs="David"/>
          <w:kern w:val="28"/>
          <w:rtl/>
        </w:rPr>
        <w:t xml:space="preserve"> </w:t>
      </w:r>
      <w:r w:rsidRPr="00893FA3">
        <w:rPr>
          <w:rFonts w:ascii="David" w:hAnsi="David" w:cs="David"/>
          <w:kern w:val="28"/>
          <w:rtl/>
        </w:rPr>
        <w:t xml:space="preserve">ביותר משתי עבירות </w:t>
      </w:r>
      <w:r w:rsidRPr="00893FA3">
        <w:rPr>
          <w:rFonts w:ascii="David" w:hAnsi="David" w:cs="David"/>
          <w:b/>
          <w:bCs/>
          <w:kern w:val="28"/>
          <w:u w:val="single"/>
          <w:rtl/>
        </w:rPr>
        <w:t>ולא חלפה שנה אחת</w:t>
      </w:r>
      <w:r w:rsidRPr="00893FA3">
        <w:rPr>
          <w:rFonts w:ascii="David" w:hAnsi="David" w:cs="David"/>
          <w:kern w:val="28"/>
          <w:rtl/>
        </w:rPr>
        <w:t xml:space="preserve"> לפחות ממועד ההרשעה האחרונה ועד למועד ההגשה. </w:t>
      </w:r>
    </w:p>
    <w:p w14:paraId="0E653BFC" w14:textId="77777777" w:rsidR="00800AF8" w:rsidRPr="00893FA3" w:rsidRDefault="00AC5067" w:rsidP="00D101D3">
      <w:pPr>
        <w:spacing w:line="360" w:lineRule="auto"/>
        <w:rPr>
          <w:rFonts w:ascii="David" w:hAnsi="David" w:cs="David"/>
          <w:kern w:val="28"/>
          <w:rtl/>
        </w:rPr>
      </w:pPr>
      <w:r w:rsidRPr="00893FA3">
        <w:rPr>
          <w:rFonts w:ascii="David" w:hAnsi="David" w:cs="David"/>
          <w:kern w:val="28"/>
          <w:rtl/>
        </w:rPr>
        <w:t xml:space="preserve">זה שמי, להלן חתימתי ותוכן תצהירי דלעיל אמת. </w:t>
      </w:r>
    </w:p>
    <w:p w14:paraId="5CBADAEF" w14:textId="77777777" w:rsidR="00F43EB1" w:rsidRPr="00893FA3" w:rsidRDefault="00F43EB1" w:rsidP="00D101D3">
      <w:pPr>
        <w:spacing w:line="360" w:lineRule="auto"/>
        <w:rPr>
          <w:rFonts w:ascii="David" w:hAnsi="David" w:cs="David"/>
          <w:kern w:val="28"/>
          <w:rtl/>
        </w:rPr>
      </w:pPr>
    </w:p>
    <w:p w14:paraId="076DD8FF" w14:textId="7BA69EFC" w:rsidR="00800AF8" w:rsidRPr="00893FA3" w:rsidRDefault="00AC5067" w:rsidP="00604C40">
      <w:pPr>
        <w:spacing w:line="360" w:lineRule="auto"/>
        <w:rPr>
          <w:rFonts w:ascii="David" w:hAnsi="David" w:cs="David"/>
          <w:kern w:val="28"/>
          <w:rtl/>
        </w:rPr>
      </w:pPr>
      <w:r w:rsidRPr="00893FA3">
        <w:rPr>
          <w:rFonts w:ascii="David" w:hAnsi="David" w:cs="David"/>
          <w:kern w:val="28"/>
          <w:rtl/>
        </w:rPr>
        <w:t>_______________</w:t>
      </w:r>
      <w:r w:rsidR="00F43EB1" w:rsidRPr="00893FA3">
        <w:rPr>
          <w:rFonts w:ascii="David" w:hAnsi="David" w:cs="David"/>
          <w:kern w:val="28"/>
          <w:rtl/>
        </w:rPr>
        <w:t>_____</w:t>
      </w:r>
      <w:r w:rsidR="00F43EB1" w:rsidRPr="00893FA3">
        <w:rPr>
          <w:rFonts w:ascii="David" w:hAnsi="David" w:cs="David"/>
          <w:kern w:val="28"/>
          <w:rtl/>
        </w:rPr>
        <w:tab/>
      </w:r>
      <w:r w:rsidR="00BD7A22" w:rsidRPr="00893FA3">
        <w:rPr>
          <w:rFonts w:ascii="David" w:hAnsi="David" w:cs="David"/>
          <w:kern w:val="28"/>
          <w:rtl/>
        </w:rPr>
        <w:t xml:space="preserve">   </w:t>
      </w:r>
      <w:r w:rsidR="00F43EB1" w:rsidRPr="00893FA3">
        <w:rPr>
          <w:rFonts w:ascii="David" w:hAnsi="David" w:cs="David"/>
          <w:kern w:val="28"/>
          <w:rtl/>
        </w:rPr>
        <w:t>________________</w:t>
      </w:r>
      <w:r w:rsidRPr="00893FA3">
        <w:rPr>
          <w:rFonts w:ascii="David" w:hAnsi="David" w:cs="David"/>
          <w:kern w:val="28"/>
          <w:rtl/>
        </w:rPr>
        <w:tab/>
      </w:r>
      <w:r w:rsidR="00F43EB1" w:rsidRPr="00893FA3">
        <w:rPr>
          <w:rFonts w:ascii="David" w:hAnsi="David" w:cs="David"/>
          <w:kern w:val="28"/>
          <w:rtl/>
        </w:rPr>
        <w:t xml:space="preserve"> _________________</w:t>
      </w:r>
      <w:r w:rsidR="00BD7A22" w:rsidRPr="00893FA3">
        <w:rPr>
          <w:rFonts w:ascii="David" w:hAnsi="David" w:cs="David"/>
          <w:kern w:val="28"/>
          <w:rtl/>
        </w:rPr>
        <w:t xml:space="preserve"> </w:t>
      </w:r>
      <w:r w:rsidRPr="00893FA3">
        <w:rPr>
          <w:rFonts w:ascii="David" w:hAnsi="David" w:cs="David"/>
          <w:kern w:val="28"/>
          <w:rtl/>
        </w:rPr>
        <w:t xml:space="preserve"> </w:t>
      </w:r>
    </w:p>
    <w:p w14:paraId="1C2A5DC5" w14:textId="4997F0B0" w:rsidR="00800AF8" w:rsidRPr="00893FA3" w:rsidRDefault="00BD7A22" w:rsidP="00604C40">
      <w:pPr>
        <w:spacing w:line="360" w:lineRule="auto"/>
        <w:rPr>
          <w:rFonts w:ascii="David" w:hAnsi="David" w:cs="David"/>
          <w:kern w:val="28"/>
          <w:rtl/>
        </w:rPr>
      </w:pPr>
      <w:r w:rsidRPr="00893FA3">
        <w:rPr>
          <w:rFonts w:ascii="David" w:hAnsi="David" w:cs="David"/>
          <w:kern w:val="28"/>
          <w:rtl/>
        </w:rPr>
        <w:t xml:space="preserve">  </w:t>
      </w:r>
      <w:r w:rsidR="00AC5067" w:rsidRPr="00893FA3">
        <w:rPr>
          <w:rFonts w:ascii="David" w:hAnsi="David" w:cs="David"/>
          <w:kern w:val="28"/>
          <w:rtl/>
        </w:rPr>
        <w:tab/>
        <w:t>תאריך</w:t>
      </w:r>
      <w:r w:rsidR="00AC5067" w:rsidRPr="00893FA3">
        <w:rPr>
          <w:rFonts w:ascii="David" w:hAnsi="David" w:cs="David"/>
          <w:kern w:val="28"/>
          <w:rtl/>
        </w:rPr>
        <w:tab/>
      </w:r>
      <w:r w:rsidR="00AC5067" w:rsidRPr="00893FA3">
        <w:rPr>
          <w:rFonts w:ascii="David" w:hAnsi="David" w:cs="David"/>
          <w:kern w:val="28"/>
          <w:rtl/>
        </w:rPr>
        <w:tab/>
      </w:r>
      <w:r w:rsidR="00AC5067" w:rsidRPr="00893FA3">
        <w:rPr>
          <w:rFonts w:ascii="David" w:hAnsi="David" w:cs="David"/>
          <w:kern w:val="28"/>
          <w:rtl/>
        </w:rPr>
        <w:tab/>
      </w:r>
      <w:r w:rsidRPr="00893FA3">
        <w:rPr>
          <w:rFonts w:ascii="David" w:hAnsi="David" w:cs="David"/>
          <w:kern w:val="28"/>
          <w:rtl/>
        </w:rPr>
        <w:t xml:space="preserve">             </w:t>
      </w:r>
      <w:r w:rsidR="00F43EB1" w:rsidRPr="00893FA3">
        <w:rPr>
          <w:rFonts w:ascii="David" w:hAnsi="David" w:cs="David"/>
          <w:kern w:val="28"/>
          <w:rtl/>
        </w:rPr>
        <w:t xml:space="preserve"> שם</w:t>
      </w:r>
      <w:r w:rsidR="00F43EB1" w:rsidRPr="00893FA3">
        <w:rPr>
          <w:rFonts w:ascii="David" w:hAnsi="David" w:cs="David"/>
          <w:kern w:val="28"/>
          <w:rtl/>
        </w:rPr>
        <w:tab/>
      </w:r>
      <w:r w:rsidRPr="00893FA3">
        <w:rPr>
          <w:rFonts w:ascii="David" w:hAnsi="David" w:cs="David"/>
          <w:kern w:val="28"/>
          <w:rtl/>
        </w:rPr>
        <w:t xml:space="preserve">         </w:t>
      </w:r>
      <w:r w:rsidR="00F43EB1" w:rsidRPr="00893FA3">
        <w:rPr>
          <w:rFonts w:ascii="David" w:hAnsi="David" w:cs="David"/>
          <w:kern w:val="28"/>
          <w:rtl/>
        </w:rPr>
        <w:t xml:space="preserve"> חתימה וחותמת</w:t>
      </w:r>
      <w:r w:rsidRPr="00893FA3">
        <w:rPr>
          <w:rFonts w:ascii="David" w:hAnsi="David" w:cs="David"/>
          <w:kern w:val="28"/>
          <w:rtl/>
        </w:rPr>
        <w:t xml:space="preserve">           </w:t>
      </w:r>
    </w:p>
    <w:p w14:paraId="205C0BB6" w14:textId="4F41C2A1" w:rsidR="00800AF8" w:rsidRPr="00893FA3" w:rsidRDefault="00BD7A22" w:rsidP="001E43D4">
      <w:pPr>
        <w:spacing w:line="360" w:lineRule="auto"/>
        <w:rPr>
          <w:rFonts w:ascii="David" w:hAnsi="David" w:cs="David"/>
          <w:kern w:val="28"/>
          <w:rtl/>
        </w:rPr>
      </w:pPr>
      <w:r w:rsidRPr="00893FA3">
        <w:rPr>
          <w:rFonts w:ascii="David" w:hAnsi="David" w:cs="David"/>
          <w:kern w:val="28"/>
          <w:rtl/>
        </w:rPr>
        <w:t xml:space="preserve">   </w:t>
      </w:r>
      <w:r w:rsidR="00AC5067" w:rsidRPr="00893FA3">
        <w:rPr>
          <w:rFonts w:ascii="David" w:hAnsi="David" w:cs="David"/>
          <w:kern w:val="28"/>
          <w:rtl/>
        </w:rPr>
        <w:t xml:space="preserve"> </w:t>
      </w:r>
    </w:p>
    <w:p w14:paraId="063A00FD" w14:textId="77777777" w:rsidR="00800AF8" w:rsidRPr="00893FA3" w:rsidRDefault="00AC5067" w:rsidP="00D101D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David" w:hAnsi="David" w:cs="David"/>
          <w:kern w:val="28"/>
          <w:u w:val="single"/>
          <w:rtl/>
        </w:rPr>
      </w:pPr>
      <w:r w:rsidRPr="00893FA3">
        <w:rPr>
          <w:rFonts w:ascii="David" w:hAnsi="David" w:cs="David"/>
          <w:kern w:val="28"/>
          <w:u w:val="single"/>
          <w:rtl/>
        </w:rPr>
        <w:t>אישור עורך הדין</w:t>
      </w:r>
    </w:p>
    <w:p w14:paraId="7A44A267" w14:textId="77777777" w:rsidR="00800AF8" w:rsidRPr="00893FA3" w:rsidRDefault="00AC5067" w:rsidP="00D101D3">
      <w:pPr>
        <w:spacing w:line="360" w:lineRule="auto"/>
        <w:rPr>
          <w:rFonts w:ascii="David" w:hAnsi="David" w:cs="David"/>
          <w:kern w:val="28"/>
          <w:rtl/>
        </w:rPr>
      </w:pPr>
      <w:r w:rsidRPr="00893FA3">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61747F9" w14:textId="77777777" w:rsidR="00F43EB1" w:rsidRPr="00893FA3" w:rsidRDefault="00F43EB1" w:rsidP="00604C40">
      <w:pPr>
        <w:spacing w:line="360" w:lineRule="auto"/>
        <w:rPr>
          <w:rFonts w:ascii="David" w:hAnsi="David" w:cs="David"/>
          <w:kern w:val="28"/>
          <w:rtl/>
        </w:rPr>
      </w:pPr>
    </w:p>
    <w:p w14:paraId="3630ED5B" w14:textId="09A8485F" w:rsidR="00800AF8" w:rsidRPr="00893FA3" w:rsidRDefault="00AC5067" w:rsidP="00604C40">
      <w:pPr>
        <w:spacing w:line="360" w:lineRule="auto"/>
        <w:rPr>
          <w:rFonts w:ascii="David" w:hAnsi="David" w:cs="David"/>
          <w:kern w:val="28"/>
          <w:rtl/>
        </w:rPr>
      </w:pPr>
      <w:r w:rsidRPr="00893FA3">
        <w:rPr>
          <w:rFonts w:ascii="David" w:hAnsi="David" w:cs="David"/>
          <w:kern w:val="28"/>
          <w:rtl/>
        </w:rPr>
        <w:t>_________________</w:t>
      </w:r>
      <w:r w:rsidRPr="00893FA3">
        <w:rPr>
          <w:rFonts w:ascii="David" w:hAnsi="David" w:cs="David"/>
          <w:kern w:val="28"/>
          <w:rtl/>
        </w:rPr>
        <w:tab/>
      </w:r>
      <w:r w:rsidR="00BD7A22" w:rsidRPr="00893FA3">
        <w:rPr>
          <w:rFonts w:ascii="David" w:hAnsi="David" w:cs="David"/>
          <w:kern w:val="28"/>
          <w:rtl/>
        </w:rPr>
        <w:t xml:space="preserve">     </w:t>
      </w:r>
      <w:r w:rsidRPr="00893FA3">
        <w:rPr>
          <w:rFonts w:ascii="David" w:hAnsi="David" w:cs="David"/>
          <w:kern w:val="28"/>
          <w:rtl/>
        </w:rPr>
        <w:t>___________________</w:t>
      </w:r>
      <w:r w:rsidRPr="00893FA3">
        <w:rPr>
          <w:rFonts w:ascii="David" w:hAnsi="David" w:cs="David"/>
          <w:kern w:val="28"/>
          <w:rtl/>
        </w:rPr>
        <w:tab/>
      </w:r>
      <w:r w:rsidR="00BD7A22" w:rsidRPr="00893FA3">
        <w:rPr>
          <w:rFonts w:ascii="David" w:hAnsi="David" w:cs="David"/>
          <w:kern w:val="28"/>
          <w:rtl/>
        </w:rPr>
        <w:t xml:space="preserve">       </w:t>
      </w:r>
      <w:r w:rsidRPr="00893FA3">
        <w:rPr>
          <w:rFonts w:ascii="David" w:hAnsi="David" w:cs="David"/>
          <w:kern w:val="28"/>
          <w:rtl/>
        </w:rPr>
        <w:t>___________________</w:t>
      </w:r>
    </w:p>
    <w:p w14:paraId="5DEA6922" w14:textId="7178FC1A" w:rsidR="001E776E" w:rsidRPr="00893FA3" w:rsidRDefault="00BD7A22" w:rsidP="00D101D3">
      <w:pPr>
        <w:spacing w:line="360" w:lineRule="auto"/>
        <w:rPr>
          <w:rFonts w:ascii="David" w:hAnsi="David" w:cs="David"/>
          <w:kern w:val="28"/>
        </w:rPr>
      </w:pPr>
      <w:r w:rsidRPr="00893FA3">
        <w:rPr>
          <w:rFonts w:ascii="David" w:hAnsi="David" w:cs="David"/>
          <w:kern w:val="28"/>
          <w:rtl/>
        </w:rPr>
        <w:t xml:space="preserve">      </w:t>
      </w:r>
      <w:r w:rsidR="00AC5067" w:rsidRPr="00893FA3">
        <w:rPr>
          <w:rFonts w:ascii="David" w:hAnsi="David" w:cs="David"/>
          <w:kern w:val="28"/>
          <w:rtl/>
        </w:rPr>
        <w:t>תאריך</w:t>
      </w:r>
      <w:r w:rsidR="00AC5067" w:rsidRPr="00893FA3">
        <w:rPr>
          <w:rFonts w:ascii="David" w:hAnsi="David" w:cs="David"/>
          <w:kern w:val="28"/>
          <w:rtl/>
        </w:rPr>
        <w:tab/>
      </w:r>
      <w:r w:rsidR="00AC5067" w:rsidRPr="00893FA3">
        <w:rPr>
          <w:rFonts w:ascii="David" w:hAnsi="David" w:cs="David"/>
          <w:kern w:val="28"/>
          <w:rtl/>
        </w:rPr>
        <w:tab/>
      </w:r>
      <w:r w:rsidR="00AC5067" w:rsidRPr="00893FA3">
        <w:rPr>
          <w:rFonts w:ascii="David" w:hAnsi="David" w:cs="David"/>
          <w:kern w:val="28"/>
          <w:rtl/>
        </w:rPr>
        <w:tab/>
      </w:r>
      <w:r w:rsidRPr="00893FA3">
        <w:rPr>
          <w:rFonts w:ascii="David" w:hAnsi="David" w:cs="David"/>
          <w:kern w:val="28"/>
          <w:rtl/>
        </w:rPr>
        <w:t xml:space="preserve">  </w:t>
      </w:r>
      <w:r w:rsidR="00AC5067" w:rsidRPr="00893FA3">
        <w:rPr>
          <w:rFonts w:ascii="David" w:hAnsi="David" w:cs="David"/>
          <w:kern w:val="28"/>
          <w:rtl/>
        </w:rPr>
        <w:t xml:space="preserve"> מספר רישיון</w:t>
      </w:r>
      <w:r w:rsidR="00AC5067" w:rsidRPr="00893FA3">
        <w:rPr>
          <w:rFonts w:ascii="David" w:hAnsi="David" w:cs="David"/>
          <w:kern w:val="28"/>
          <w:rtl/>
        </w:rPr>
        <w:tab/>
      </w:r>
      <w:r w:rsidR="00AC5067" w:rsidRPr="00893FA3">
        <w:rPr>
          <w:rFonts w:ascii="David" w:hAnsi="David" w:cs="David"/>
          <w:kern w:val="28"/>
          <w:rtl/>
        </w:rPr>
        <w:tab/>
      </w:r>
      <w:r w:rsidRPr="00893FA3">
        <w:rPr>
          <w:rFonts w:ascii="David" w:hAnsi="David" w:cs="David"/>
          <w:kern w:val="28"/>
          <w:rtl/>
        </w:rPr>
        <w:t xml:space="preserve">           </w:t>
      </w:r>
      <w:r w:rsidR="00AC5067" w:rsidRPr="00893FA3">
        <w:rPr>
          <w:rFonts w:ascii="David" w:hAnsi="David" w:cs="David"/>
          <w:kern w:val="28"/>
          <w:rtl/>
        </w:rPr>
        <w:t xml:space="preserve"> חתימה וחותמת</w:t>
      </w:r>
    </w:p>
    <w:p w14:paraId="04D03098" w14:textId="77777777" w:rsidR="00FC104D" w:rsidRPr="00893FA3" w:rsidRDefault="00FC104D" w:rsidP="00D101D3">
      <w:pPr>
        <w:pStyle w:val="afffffffb"/>
        <w:jc w:val="left"/>
        <w:rPr>
          <w:rtl/>
        </w:rPr>
        <w:sectPr w:rsidR="00FC104D" w:rsidRPr="00893FA3" w:rsidSect="00654526">
          <w:pgSz w:w="11906" w:h="16838" w:code="9"/>
          <w:pgMar w:top="1616" w:right="1826" w:bottom="1440" w:left="1800" w:header="709" w:footer="709" w:gutter="0"/>
          <w:cols w:space="708"/>
          <w:titlePg/>
          <w:bidi/>
          <w:rtlGutter/>
          <w:docGrid w:linePitch="360"/>
        </w:sectPr>
      </w:pPr>
      <w:bookmarkStart w:id="163" w:name="_Toc44931954"/>
      <w:bookmarkStart w:id="164" w:name="_Toc44932041"/>
      <w:bookmarkStart w:id="165" w:name="_Toc53331375"/>
    </w:p>
    <w:p w14:paraId="3963EC61" w14:textId="77777777" w:rsidR="00C479E1" w:rsidRPr="00893FA3" w:rsidRDefault="00C479E1" w:rsidP="00C479E1">
      <w:pPr>
        <w:rPr>
          <w:rFonts w:ascii="David" w:hAnsi="David" w:cs="David"/>
          <w:rtl/>
        </w:rPr>
      </w:pPr>
      <w:bookmarkStart w:id="166" w:name="show_nispach5"/>
      <w:bookmarkStart w:id="167" w:name="show_nispach6"/>
    </w:p>
    <w:bookmarkEnd w:id="166"/>
    <w:p w14:paraId="41E4F8A2" w14:textId="502C9279" w:rsidR="00FC104D" w:rsidRPr="00893FA3" w:rsidRDefault="00AC5067" w:rsidP="00912DDF">
      <w:pPr>
        <w:pStyle w:val="afffffffb"/>
        <w:rPr>
          <w:rtl/>
        </w:rPr>
      </w:pPr>
      <w:r w:rsidRPr="00893FA3">
        <w:rPr>
          <w:rtl/>
        </w:rPr>
        <w:t xml:space="preserve">נספח </w:t>
      </w:r>
      <w:r w:rsidR="00DB26F7" w:rsidRPr="00893FA3">
        <w:rPr>
          <w:b/>
          <w:bCs w:val="0"/>
          <w:i w:val="0"/>
          <w:iCs/>
        </w:rPr>
        <w:t>4</w:t>
      </w:r>
      <w:r w:rsidR="00DB26F7" w:rsidRPr="00893FA3">
        <w:rPr>
          <w:rtl/>
        </w:rPr>
        <w:t xml:space="preserve"> </w:t>
      </w:r>
      <w:r w:rsidRPr="00893FA3">
        <w:rPr>
          <w:rtl/>
        </w:rPr>
        <w:t xml:space="preserve">– </w:t>
      </w:r>
      <w:bookmarkEnd w:id="163"/>
      <w:bookmarkEnd w:id="164"/>
      <w:bookmarkEnd w:id="165"/>
      <w:proofErr w:type="spellStart"/>
      <w:r w:rsidR="00912DDF" w:rsidRPr="00893FA3">
        <w:rPr>
          <w:rtl/>
        </w:rPr>
        <w:t>חוו"ד</w:t>
      </w:r>
      <w:proofErr w:type="spellEnd"/>
      <w:r w:rsidR="00912DDF" w:rsidRPr="00893FA3">
        <w:rPr>
          <w:rtl/>
        </w:rPr>
        <w:t xml:space="preserve"> רואה חשבון</w:t>
      </w:r>
    </w:p>
    <w:p w14:paraId="115FB499" w14:textId="77777777" w:rsidR="00C479E1" w:rsidRPr="00893FA3" w:rsidRDefault="00C479E1" w:rsidP="00C479E1">
      <w:pPr>
        <w:rPr>
          <w:rFonts w:ascii="David" w:hAnsi="David" w:cs="David"/>
          <w:kern w:val="28"/>
          <w:rtl/>
        </w:rPr>
      </w:pPr>
    </w:p>
    <w:bookmarkEnd w:id="167"/>
    <w:p w14:paraId="6CCDC1A7" w14:textId="77777777" w:rsidR="006F021E" w:rsidRPr="00893FA3" w:rsidRDefault="006F021E" w:rsidP="006F021E">
      <w:pPr>
        <w:jc w:val="right"/>
        <w:rPr>
          <w:rFonts w:ascii="David" w:hAnsi="David" w:cs="David"/>
        </w:rPr>
      </w:pPr>
      <w:r w:rsidRPr="00893FA3">
        <w:rPr>
          <w:rFonts w:ascii="David" w:hAnsi="David" w:cs="David"/>
          <w:rtl/>
        </w:rPr>
        <w:t>תאריך:</w:t>
      </w:r>
      <w:r w:rsidRPr="00893FA3">
        <w:rPr>
          <w:rFonts w:ascii="David" w:hAnsi="David" w:cs="David"/>
        </w:rPr>
        <w:t xml:space="preserve"> </w:t>
      </w:r>
      <w:r w:rsidRPr="00893FA3">
        <w:rPr>
          <w:rFonts w:ascii="David" w:hAnsi="David" w:cs="David"/>
          <w:rtl/>
        </w:rPr>
        <w:t>_______________</w:t>
      </w:r>
    </w:p>
    <w:p w14:paraId="2C8B1629" w14:textId="77777777" w:rsidR="006F021E" w:rsidRPr="00893FA3" w:rsidRDefault="006F021E" w:rsidP="006F021E">
      <w:pPr>
        <w:jc w:val="both"/>
        <w:rPr>
          <w:rFonts w:ascii="David" w:hAnsi="David" w:cs="David"/>
          <w:rtl/>
        </w:rPr>
      </w:pPr>
    </w:p>
    <w:p w14:paraId="6EDDEB59" w14:textId="77777777" w:rsidR="006F021E" w:rsidRPr="00893FA3" w:rsidRDefault="006F021E" w:rsidP="006F021E">
      <w:pPr>
        <w:jc w:val="both"/>
        <w:rPr>
          <w:rFonts w:ascii="David" w:hAnsi="David" w:cs="David"/>
          <w:rtl/>
        </w:rPr>
      </w:pPr>
      <w:r w:rsidRPr="00893FA3">
        <w:rPr>
          <w:rFonts w:ascii="David" w:hAnsi="David" w:cs="David"/>
          <w:rtl/>
        </w:rPr>
        <w:t>לכבוד</w:t>
      </w:r>
    </w:p>
    <w:p w14:paraId="529AA7F9" w14:textId="77777777" w:rsidR="006F021E" w:rsidRPr="00893FA3" w:rsidRDefault="006F021E" w:rsidP="006F021E">
      <w:pPr>
        <w:jc w:val="both"/>
        <w:rPr>
          <w:rFonts w:ascii="David" w:hAnsi="David" w:cs="David"/>
          <w:rtl/>
        </w:rPr>
      </w:pPr>
    </w:p>
    <w:p w14:paraId="122AD201" w14:textId="77777777" w:rsidR="006F021E" w:rsidRPr="00893FA3" w:rsidRDefault="006F021E" w:rsidP="006F021E">
      <w:pPr>
        <w:jc w:val="both"/>
        <w:rPr>
          <w:rFonts w:ascii="David" w:hAnsi="David" w:cs="David"/>
          <w:rtl/>
        </w:rPr>
      </w:pPr>
      <w:r w:rsidRPr="00893FA3">
        <w:rPr>
          <w:rFonts w:ascii="David" w:hAnsi="David" w:cs="David"/>
          <w:b/>
          <w:bCs/>
          <w:rtl/>
        </w:rPr>
        <w:t xml:space="preserve">__________ </w:t>
      </w:r>
      <w:r w:rsidRPr="00893FA3">
        <w:rPr>
          <w:rFonts w:ascii="David" w:hAnsi="David" w:cs="David"/>
          <w:rtl/>
        </w:rPr>
        <w:t xml:space="preserve">[שם המציע] </w:t>
      </w:r>
    </w:p>
    <w:p w14:paraId="0FC71BFA" w14:textId="77777777" w:rsidR="006F021E" w:rsidRPr="00893FA3" w:rsidRDefault="006F021E" w:rsidP="006F021E">
      <w:pPr>
        <w:jc w:val="both"/>
        <w:rPr>
          <w:rFonts w:ascii="David" w:hAnsi="David" w:cs="David"/>
          <w:rtl/>
        </w:rPr>
      </w:pPr>
    </w:p>
    <w:p w14:paraId="6488EE5B" w14:textId="77777777" w:rsidR="006F021E" w:rsidRPr="00893FA3" w:rsidRDefault="006F021E" w:rsidP="006F021E">
      <w:pPr>
        <w:jc w:val="both"/>
        <w:rPr>
          <w:rFonts w:ascii="David" w:hAnsi="David" w:cs="David"/>
          <w:rtl/>
        </w:rPr>
      </w:pPr>
    </w:p>
    <w:p w14:paraId="742CFD29" w14:textId="5C975718" w:rsidR="006F021E" w:rsidRPr="00893FA3" w:rsidRDefault="006F021E" w:rsidP="00ED4338">
      <w:pPr>
        <w:spacing w:line="360" w:lineRule="auto"/>
        <w:ind w:left="1106" w:hanging="900"/>
        <w:jc w:val="both"/>
        <w:rPr>
          <w:rFonts w:ascii="David" w:hAnsi="David" w:cs="David"/>
          <w:b/>
          <w:bCs/>
          <w:rtl/>
        </w:rPr>
      </w:pPr>
      <w:r w:rsidRPr="00893FA3">
        <w:rPr>
          <w:rFonts w:ascii="David" w:hAnsi="David" w:cs="David"/>
          <w:rtl/>
        </w:rPr>
        <w:t xml:space="preserve">הנדון: </w:t>
      </w:r>
      <w:r w:rsidRPr="00893FA3">
        <w:rPr>
          <w:rFonts w:ascii="David" w:hAnsi="David" w:cs="David"/>
          <w:b/>
          <w:bCs/>
          <w:u w:val="single"/>
          <w:rtl/>
        </w:rPr>
        <w:t>חוות דעת רואה חשבון על הצהרת מנהלי מציע במכרז, אודות מידע ממערכת הכספים של המציע</w:t>
      </w:r>
    </w:p>
    <w:p w14:paraId="7CF90181" w14:textId="77777777" w:rsidR="006F021E" w:rsidRPr="00893FA3" w:rsidRDefault="006F021E" w:rsidP="00ED4338">
      <w:pPr>
        <w:spacing w:line="360" w:lineRule="auto"/>
        <w:ind w:left="6480" w:hanging="6274"/>
        <w:jc w:val="both"/>
        <w:rPr>
          <w:rFonts w:ascii="David" w:hAnsi="David" w:cs="David"/>
          <w:rtl/>
        </w:rPr>
      </w:pPr>
    </w:p>
    <w:p w14:paraId="77BBBC8D" w14:textId="77777777" w:rsidR="006F021E" w:rsidRPr="00893FA3" w:rsidRDefault="006F021E" w:rsidP="00ED4338">
      <w:pPr>
        <w:spacing w:line="360" w:lineRule="auto"/>
        <w:ind w:left="26"/>
        <w:jc w:val="both"/>
        <w:rPr>
          <w:rFonts w:ascii="David" w:hAnsi="David" w:cs="David"/>
        </w:rPr>
      </w:pPr>
    </w:p>
    <w:p w14:paraId="783D75D0" w14:textId="2C31D4A6" w:rsidR="006F021E" w:rsidRPr="00893FA3" w:rsidRDefault="006F021E" w:rsidP="00ED4338">
      <w:pPr>
        <w:spacing w:line="360" w:lineRule="auto"/>
        <w:ind w:left="26"/>
        <w:jc w:val="both"/>
        <w:rPr>
          <w:rFonts w:ascii="David" w:hAnsi="David" w:cs="David"/>
        </w:rPr>
      </w:pPr>
      <w:r w:rsidRPr="00893FA3">
        <w:rPr>
          <w:rFonts w:ascii="David" w:hAnsi="David" w:cs="David"/>
          <w:rtl/>
        </w:rPr>
        <w:t xml:space="preserve">ביקרנו את הנתונים הכספיים בהצהרה של _________ </w:t>
      </w:r>
      <w:r w:rsidRPr="00893FA3">
        <w:rPr>
          <w:rFonts w:ascii="David" w:hAnsi="David" w:cs="David"/>
          <w:noProof/>
          <w:rtl/>
        </w:rPr>
        <w:t xml:space="preserve">(להלן: "המציע"), </w:t>
      </w:r>
      <w:r w:rsidRPr="00893FA3">
        <w:rPr>
          <w:rFonts w:ascii="David" w:hAnsi="David" w:cs="David"/>
          <w:b/>
          <w:bCs/>
          <w:rtl/>
        </w:rPr>
        <w:t xml:space="preserve">בדבר עמידה בתנאי המופיע בסעיף </w:t>
      </w:r>
      <w:r w:rsidR="00ED4338" w:rsidRPr="00893FA3">
        <w:rPr>
          <w:rFonts w:ascii="David" w:hAnsi="David" w:cs="David"/>
          <w:b/>
          <w:bCs/>
          <w:rtl/>
        </w:rPr>
        <w:t>2.3.2</w:t>
      </w:r>
      <w:r w:rsidRPr="00893FA3">
        <w:rPr>
          <w:rFonts w:ascii="David" w:hAnsi="David" w:cs="David"/>
          <w:b/>
          <w:bCs/>
          <w:rtl/>
        </w:rPr>
        <w:t xml:space="preserve"> למכרז</w:t>
      </w:r>
      <w:r w:rsidR="00916C6C" w:rsidRPr="00893FA3">
        <w:rPr>
          <w:rFonts w:ascii="David" w:hAnsi="David" w:cs="David"/>
          <w:b/>
          <w:bCs/>
          <w:rtl/>
        </w:rPr>
        <w:t xml:space="preserve"> פומבי מס'</w:t>
      </w:r>
      <w:r w:rsidRPr="00893FA3">
        <w:rPr>
          <w:rFonts w:ascii="David" w:hAnsi="David" w:cs="David"/>
          <w:b/>
          <w:bCs/>
          <w:noProof/>
          <w:rtl/>
        </w:rPr>
        <w:t xml:space="preserve"> </w:t>
      </w:r>
      <w:r w:rsidR="00F53A43" w:rsidRPr="00893FA3">
        <w:rPr>
          <w:rFonts w:ascii="David" w:hAnsi="David" w:cs="David"/>
          <w:b/>
          <w:bCs/>
          <w:noProof/>
          <w:rtl/>
        </w:rPr>
        <w:t>06/</w:t>
      </w:r>
      <w:r w:rsidRPr="00893FA3">
        <w:rPr>
          <w:rFonts w:ascii="David" w:hAnsi="David" w:cs="David"/>
          <w:b/>
          <w:bCs/>
          <w:noProof/>
          <w:rtl/>
        </w:rPr>
        <w:t>202</w:t>
      </w:r>
      <w:r w:rsidR="00A11EB2" w:rsidRPr="00893FA3">
        <w:rPr>
          <w:rFonts w:ascii="David" w:hAnsi="David" w:cs="David"/>
          <w:b/>
          <w:bCs/>
          <w:noProof/>
          <w:rtl/>
        </w:rPr>
        <w:t xml:space="preserve">3 לקבלת שירות בקרה </w:t>
      </w:r>
      <w:r w:rsidR="00275673" w:rsidRPr="00893FA3">
        <w:rPr>
          <w:rFonts w:ascii="David" w:hAnsi="David" w:cs="David"/>
          <w:b/>
          <w:bCs/>
          <w:noProof/>
          <w:rtl/>
        </w:rPr>
        <w:t xml:space="preserve">על מיזם </w:t>
      </w:r>
      <w:r w:rsidR="00275673" w:rsidRPr="00893FA3">
        <w:rPr>
          <w:rFonts w:ascii="David" w:hAnsi="David" w:cs="David"/>
          <w:noProof/>
          <w:rtl/>
        </w:rPr>
        <w:t>"100 באורי</w:t>
      </w:r>
      <w:del w:id="168" w:author="מחבר">
        <w:r w:rsidR="00275673" w:rsidRPr="00893FA3" w:rsidDel="003C42C1">
          <w:rPr>
            <w:rFonts w:ascii="David" w:hAnsi="David" w:cs="David"/>
            <w:noProof/>
            <w:rtl/>
          </w:rPr>
          <w:delText>א</w:delText>
        </w:r>
      </w:del>
      <w:ins w:id="169" w:author="מחבר">
        <w:r w:rsidR="003C42C1">
          <w:rPr>
            <w:rFonts w:ascii="David" w:hAnsi="David" w:cs="David" w:hint="cs"/>
            <w:noProof/>
            <w:rtl/>
          </w:rPr>
          <w:t>י</w:t>
        </w:r>
      </w:ins>
      <w:r w:rsidR="00275673" w:rsidRPr="00893FA3">
        <w:rPr>
          <w:rFonts w:ascii="David" w:hAnsi="David" w:cs="David"/>
          <w:noProof/>
          <w:rtl/>
        </w:rPr>
        <w:t>נות דיגיטלית"</w:t>
      </w:r>
      <w:r w:rsidRPr="00893FA3">
        <w:rPr>
          <w:rFonts w:ascii="David" w:hAnsi="David" w:cs="David"/>
          <w:noProof/>
          <w:rtl/>
        </w:rPr>
        <w:t xml:space="preserve"> לעניין </w:t>
      </w:r>
      <w:r w:rsidRPr="00893FA3">
        <w:rPr>
          <w:rFonts w:ascii="David" w:hAnsi="David" w:cs="David"/>
          <w:rtl/>
        </w:rPr>
        <w:t xml:space="preserve">המחזור הכספי </w:t>
      </w:r>
      <w:del w:id="170" w:author="מחבר">
        <w:r w:rsidRPr="00893FA3" w:rsidDel="003C42C1">
          <w:rPr>
            <w:rFonts w:ascii="David" w:hAnsi="David" w:cs="David"/>
            <w:rtl/>
          </w:rPr>
          <w:delText xml:space="preserve">משירותי </w:delText>
        </w:r>
        <w:r w:rsidR="00275673" w:rsidRPr="00893FA3" w:rsidDel="003C42C1">
          <w:rPr>
            <w:rFonts w:ascii="David" w:hAnsi="David" w:cs="David"/>
            <w:rtl/>
          </w:rPr>
          <w:delText>בקרה</w:delText>
        </w:r>
        <w:r w:rsidRPr="00893FA3" w:rsidDel="003C42C1">
          <w:rPr>
            <w:rFonts w:ascii="David" w:hAnsi="David" w:cs="David"/>
            <w:rtl/>
          </w:rPr>
          <w:delText xml:space="preserve"> </w:delText>
        </w:r>
        <w:r w:rsidR="00275673" w:rsidRPr="00893FA3" w:rsidDel="003C42C1">
          <w:rPr>
            <w:rFonts w:ascii="David" w:hAnsi="David" w:cs="David"/>
            <w:rtl/>
          </w:rPr>
          <w:delText>(כהגרתם במכרז</w:delText>
        </w:r>
        <w:r w:rsidRPr="00893FA3" w:rsidDel="003C42C1">
          <w:rPr>
            <w:rFonts w:ascii="David" w:hAnsi="David" w:cs="David"/>
            <w:rtl/>
          </w:rPr>
          <w:delText xml:space="preserve">) </w:delText>
        </w:r>
      </w:del>
      <w:r w:rsidRPr="00893FA3">
        <w:rPr>
          <w:rFonts w:ascii="David" w:hAnsi="David" w:cs="David"/>
          <w:rtl/>
        </w:rPr>
        <w:t>בשנים 2019-202</w:t>
      </w:r>
      <w:r w:rsidR="00275673" w:rsidRPr="00893FA3">
        <w:rPr>
          <w:rFonts w:ascii="David" w:hAnsi="David" w:cs="David"/>
          <w:rtl/>
        </w:rPr>
        <w:t>2</w:t>
      </w:r>
      <w:r w:rsidRPr="00893FA3">
        <w:rPr>
          <w:rFonts w:ascii="David" w:hAnsi="David" w:cs="David"/>
          <w:rtl/>
        </w:rPr>
        <w:t xml:space="preserve">, כפי </w:t>
      </w:r>
      <w:r w:rsidRPr="00893FA3">
        <w:rPr>
          <w:rFonts w:ascii="David" w:hAnsi="David" w:cs="David"/>
          <w:b/>
          <w:bCs/>
          <w:rtl/>
        </w:rPr>
        <w:t xml:space="preserve">שפורטה </w:t>
      </w:r>
      <w:r w:rsidRPr="00893FA3">
        <w:rPr>
          <w:rFonts w:ascii="David" w:hAnsi="David" w:cs="David"/>
          <w:b/>
          <w:bCs/>
          <w:noProof/>
          <w:rtl/>
        </w:rPr>
        <w:t xml:space="preserve">בסעיף </w:t>
      </w:r>
      <w:r w:rsidR="00ED4338" w:rsidRPr="00893FA3">
        <w:rPr>
          <w:rFonts w:ascii="David" w:hAnsi="David" w:cs="David"/>
          <w:b/>
          <w:bCs/>
          <w:noProof/>
          <w:rtl/>
        </w:rPr>
        <w:t>9.2.2</w:t>
      </w:r>
      <w:r w:rsidRPr="00893FA3">
        <w:rPr>
          <w:rFonts w:ascii="David" w:hAnsi="David" w:cs="David"/>
          <w:b/>
          <w:bCs/>
          <w:noProof/>
          <w:rtl/>
        </w:rPr>
        <w:t xml:space="preserve"> למענה המציע למכרז</w:t>
      </w:r>
      <w:r w:rsidRPr="00893FA3">
        <w:rPr>
          <w:rFonts w:ascii="David" w:hAnsi="David" w:cs="David"/>
          <w:rtl/>
        </w:rPr>
        <w:t>, המצורפת לחוות דעת זו ומסומנת בחותמתנו לשם זיהוי בלבד. הצהרה זו היא</w:t>
      </w:r>
      <w:r w:rsidRPr="00893FA3">
        <w:rPr>
          <w:rFonts w:ascii="David" w:hAnsi="David" w:cs="David"/>
        </w:rPr>
        <w:t xml:space="preserve"> </w:t>
      </w:r>
      <w:r w:rsidRPr="00893FA3">
        <w:rPr>
          <w:rFonts w:ascii="David" w:hAnsi="David" w:cs="David"/>
          <w:rtl/>
        </w:rPr>
        <w:t>באחריות הנהלת המציע. אחריותנו היא לחוות דעה על הנתונים הכספיים בהצהרה הנ"ל, בהתבסס על ביקורתנו</w:t>
      </w:r>
      <w:r w:rsidRPr="00893FA3">
        <w:rPr>
          <w:rFonts w:ascii="David" w:hAnsi="David" w:cs="David"/>
        </w:rPr>
        <w:t>.</w:t>
      </w:r>
    </w:p>
    <w:p w14:paraId="68DDB1DC" w14:textId="77777777" w:rsidR="006F021E" w:rsidRPr="00893FA3" w:rsidRDefault="006F021E" w:rsidP="00ED4338">
      <w:pPr>
        <w:spacing w:line="360" w:lineRule="auto"/>
        <w:ind w:left="26"/>
        <w:jc w:val="both"/>
        <w:rPr>
          <w:rFonts w:ascii="David" w:hAnsi="David" w:cs="David"/>
        </w:rPr>
      </w:pPr>
    </w:p>
    <w:p w14:paraId="1BFD2429" w14:textId="77777777" w:rsidR="006F021E" w:rsidRPr="00893FA3" w:rsidRDefault="006F021E" w:rsidP="00ED4338">
      <w:pPr>
        <w:spacing w:line="360" w:lineRule="auto"/>
        <w:ind w:left="26"/>
        <w:jc w:val="both"/>
        <w:rPr>
          <w:rFonts w:ascii="David" w:hAnsi="David" w:cs="David"/>
          <w:rtl/>
        </w:rPr>
      </w:pPr>
      <w:r w:rsidRPr="00893FA3">
        <w:rPr>
          <w:rFonts w:ascii="David" w:hAnsi="David" w:cs="David"/>
          <w:rtl/>
        </w:rPr>
        <w:t>ערכנו את ביקורתנו בהתאם לתקני ביקורת מקובלים בישראל</w:t>
      </w:r>
      <w:r w:rsidRPr="00893FA3">
        <w:rPr>
          <w:rFonts w:ascii="David" w:hAnsi="David" w:cs="David"/>
        </w:rPr>
        <w:t>.</w:t>
      </w:r>
      <w:r w:rsidRPr="00893FA3">
        <w:rPr>
          <w:rFonts w:ascii="David" w:hAnsi="David" w:cs="David"/>
          <w:rtl/>
        </w:rPr>
        <w:t xml:space="preserve"> על פי תקנים אלה נדרש </w:t>
      </w:r>
      <w:proofErr w:type="spellStart"/>
      <w:r w:rsidRPr="00893FA3">
        <w:rPr>
          <w:rFonts w:ascii="David" w:hAnsi="David" w:cs="David"/>
          <w:rtl/>
        </w:rPr>
        <w:t>מאיתנו</w:t>
      </w:r>
      <w:proofErr w:type="spellEnd"/>
      <w:r w:rsidRPr="00893FA3">
        <w:rPr>
          <w:rFonts w:ascii="David" w:hAnsi="David" w:cs="David"/>
          <w:rtl/>
        </w:rPr>
        <w:t xml:space="preserve"> לתכנן את הביקורת ולבצעה, במטרה להשיג מידה סבירה של ביטחון שאין בהצהרה הנ"ל הצגה מוטעית מהותית.</w:t>
      </w:r>
      <w:r w:rsidRPr="00893FA3">
        <w:rPr>
          <w:rFonts w:ascii="David" w:hAnsi="David" w:cs="David"/>
        </w:rPr>
        <w:t xml:space="preserve"> </w:t>
      </w:r>
      <w:r w:rsidRPr="00893FA3">
        <w:rPr>
          <w:rFonts w:ascii="David" w:hAnsi="David" w:cs="David"/>
          <w:rtl/>
        </w:rPr>
        <w:t>הביקורת כוללת בדיקה מדגמית של ראיות התומכות בסכומים ובמידע שבהצהרה. אנו סבורים שביקורתנו מספקת בסיס נאות לחוות דעתנו.</w:t>
      </w:r>
    </w:p>
    <w:p w14:paraId="5960E733" w14:textId="77777777" w:rsidR="006F021E" w:rsidRPr="00893FA3" w:rsidRDefault="006F021E" w:rsidP="00ED4338">
      <w:pPr>
        <w:spacing w:line="360" w:lineRule="auto"/>
        <w:ind w:left="26"/>
        <w:jc w:val="both"/>
        <w:rPr>
          <w:rFonts w:ascii="David" w:hAnsi="David" w:cs="David"/>
          <w:rtl/>
        </w:rPr>
      </w:pPr>
    </w:p>
    <w:p w14:paraId="7592731B" w14:textId="77777777" w:rsidR="006F021E" w:rsidRPr="00893FA3" w:rsidRDefault="006F021E" w:rsidP="00ED4338">
      <w:pPr>
        <w:spacing w:line="360" w:lineRule="auto"/>
        <w:ind w:left="26"/>
        <w:jc w:val="both"/>
        <w:rPr>
          <w:rFonts w:ascii="David" w:hAnsi="David" w:cs="David"/>
          <w:rtl/>
        </w:rPr>
      </w:pPr>
      <w:r w:rsidRPr="00893FA3">
        <w:rPr>
          <w:rFonts w:ascii="David" w:hAnsi="David" w:cs="David"/>
          <w:rtl/>
        </w:rPr>
        <w:t>לדעתנו, הנתונים הכספיים בהצהרה הנ"ל משקפים באופן נאות, מכל הבחינות המהותיות, את האמור בהצהרת המציע, בהתאם לרשומות עליהן התבסס.</w:t>
      </w:r>
    </w:p>
    <w:p w14:paraId="0E56BC03" w14:textId="77777777" w:rsidR="006F021E" w:rsidRPr="00893FA3" w:rsidRDefault="006F021E" w:rsidP="00ED4338">
      <w:pPr>
        <w:pStyle w:val="25"/>
        <w:tabs>
          <w:tab w:val="left" w:pos="3240"/>
          <w:tab w:val="left" w:pos="6660"/>
        </w:tabs>
        <w:spacing w:line="360" w:lineRule="auto"/>
        <w:ind w:left="720"/>
        <w:rPr>
          <w:rFonts w:ascii="David" w:hAnsi="David" w:cs="David"/>
          <w:i/>
          <w:sz w:val="24"/>
          <w:szCs w:val="24"/>
          <w:rtl/>
        </w:rPr>
      </w:pPr>
    </w:p>
    <w:p w14:paraId="30777377" w14:textId="48478106" w:rsidR="006F021E" w:rsidRPr="00893FA3" w:rsidRDefault="006F021E" w:rsidP="00ED4338">
      <w:pPr>
        <w:spacing w:line="360" w:lineRule="auto"/>
        <w:rPr>
          <w:rFonts w:ascii="David" w:hAnsi="David" w:cs="David"/>
          <w:rtl/>
        </w:rPr>
      </w:pPr>
      <w:r w:rsidRPr="00893FA3">
        <w:rPr>
          <w:rFonts w:ascii="David" w:hAnsi="David" w:cs="David"/>
          <w:i/>
          <w:rtl/>
        </w:rPr>
        <w:tab/>
      </w:r>
      <w:r w:rsidRPr="00893FA3">
        <w:rPr>
          <w:rFonts w:ascii="David" w:hAnsi="David" w:cs="David"/>
          <w:i/>
          <w:rtl/>
        </w:rPr>
        <w:tab/>
      </w:r>
      <w:r w:rsidR="00BD7A22" w:rsidRPr="00893FA3">
        <w:rPr>
          <w:rFonts w:ascii="David" w:hAnsi="David" w:cs="David"/>
          <w:i/>
          <w:rtl/>
        </w:rPr>
        <w:t xml:space="preserve">  </w:t>
      </w:r>
      <w:bookmarkStart w:id="171" w:name="_Toc121743121"/>
      <w:bookmarkStart w:id="172" w:name="_Toc137717346"/>
      <w:r w:rsidRPr="00893FA3">
        <w:rPr>
          <w:rFonts w:ascii="David" w:hAnsi="David" w:cs="David"/>
          <w:rtl/>
        </w:rPr>
        <w:t>בכבוד רב,</w:t>
      </w:r>
      <w:bookmarkEnd w:id="171"/>
      <w:bookmarkEnd w:id="172"/>
    </w:p>
    <w:p w14:paraId="719574CB" w14:textId="77777777" w:rsidR="006F021E" w:rsidRPr="00893FA3" w:rsidRDefault="006F021E" w:rsidP="006F021E">
      <w:pPr>
        <w:jc w:val="right"/>
        <w:rPr>
          <w:rFonts w:ascii="David" w:hAnsi="David" w:cs="David"/>
          <w:rtl/>
        </w:rPr>
      </w:pPr>
    </w:p>
    <w:p w14:paraId="0DAE846A" w14:textId="77777777" w:rsidR="006F021E" w:rsidRPr="00893FA3" w:rsidRDefault="006F021E" w:rsidP="006F021E">
      <w:pPr>
        <w:jc w:val="right"/>
        <w:rPr>
          <w:rFonts w:ascii="David" w:hAnsi="David" w:cs="David"/>
          <w:rtl/>
        </w:rPr>
      </w:pPr>
      <w:r w:rsidRPr="00893FA3">
        <w:rPr>
          <w:rFonts w:ascii="David" w:hAnsi="David" w:cs="David"/>
          <w:rtl/>
        </w:rPr>
        <w:t>________________________</w:t>
      </w:r>
    </w:p>
    <w:p w14:paraId="7B1A82F0" w14:textId="77777777" w:rsidR="006F021E" w:rsidRPr="00893FA3" w:rsidRDefault="006F021E" w:rsidP="006F021E">
      <w:pPr>
        <w:ind w:left="6692"/>
        <w:jc w:val="both"/>
        <w:rPr>
          <w:rFonts w:ascii="David" w:hAnsi="David" w:cs="David"/>
          <w:rtl/>
        </w:rPr>
      </w:pPr>
    </w:p>
    <w:p w14:paraId="431E2660" w14:textId="5662CC29" w:rsidR="006F021E" w:rsidRPr="00893FA3" w:rsidRDefault="00BD7A22" w:rsidP="006F021E">
      <w:pPr>
        <w:tabs>
          <w:tab w:val="right" w:pos="9070"/>
        </w:tabs>
        <w:ind w:left="6692"/>
        <w:rPr>
          <w:rFonts w:ascii="David" w:hAnsi="David" w:cs="David"/>
          <w:rtl/>
        </w:rPr>
      </w:pPr>
      <w:r w:rsidRPr="00893FA3">
        <w:rPr>
          <w:rFonts w:ascii="David" w:hAnsi="David" w:cs="David"/>
          <w:rtl/>
        </w:rPr>
        <w:t xml:space="preserve"> </w:t>
      </w:r>
      <w:r w:rsidR="006F021E" w:rsidRPr="00893FA3">
        <w:rPr>
          <w:rFonts w:ascii="David" w:hAnsi="David" w:cs="David"/>
          <w:rtl/>
        </w:rPr>
        <w:t xml:space="preserve"> רואי חשבון</w:t>
      </w:r>
    </w:p>
    <w:p w14:paraId="76B30E02" w14:textId="77777777" w:rsidR="006F021E" w:rsidRPr="00893FA3" w:rsidRDefault="006F021E" w:rsidP="006F021E">
      <w:pPr>
        <w:jc w:val="both"/>
        <w:rPr>
          <w:rFonts w:ascii="David" w:hAnsi="David" w:cs="David"/>
          <w:rtl/>
        </w:rPr>
      </w:pPr>
    </w:p>
    <w:p w14:paraId="4E2D5A76" w14:textId="77777777" w:rsidR="006F021E" w:rsidRPr="00893FA3" w:rsidRDefault="006F021E" w:rsidP="006F021E">
      <w:pPr>
        <w:jc w:val="both"/>
        <w:rPr>
          <w:rFonts w:ascii="David" w:hAnsi="David" w:cs="David"/>
          <w:rtl/>
        </w:rPr>
      </w:pPr>
    </w:p>
    <w:p w14:paraId="3CF444E6" w14:textId="77777777" w:rsidR="006F021E" w:rsidRPr="00893FA3" w:rsidRDefault="006F021E" w:rsidP="006F021E">
      <w:pPr>
        <w:jc w:val="both"/>
        <w:rPr>
          <w:rFonts w:ascii="David" w:hAnsi="David" w:cs="David"/>
          <w:rtl/>
        </w:rPr>
      </w:pPr>
      <w:r w:rsidRPr="00893FA3">
        <w:rPr>
          <w:rFonts w:ascii="David" w:hAnsi="David" w:cs="David"/>
          <w:rtl/>
        </w:rPr>
        <w:t xml:space="preserve">הערות: </w:t>
      </w:r>
    </w:p>
    <w:p w14:paraId="0203F1D7" w14:textId="77777777" w:rsidR="006F021E" w:rsidRPr="00893FA3" w:rsidRDefault="006F021E">
      <w:pPr>
        <w:pStyle w:val="af4"/>
        <w:numPr>
          <w:ilvl w:val="0"/>
          <w:numId w:val="80"/>
        </w:numPr>
        <w:spacing w:after="120"/>
        <w:contextualSpacing w:val="0"/>
        <w:jc w:val="both"/>
        <w:rPr>
          <w:rFonts w:ascii="David" w:hAnsi="David" w:cs="David"/>
          <w:noProof/>
        </w:rPr>
      </w:pPr>
      <w:r w:rsidRPr="00893FA3">
        <w:rPr>
          <w:rFonts w:ascii="David" w:hAnsi="David" w:cs="David"/>
          <w:noProof/>
          <w:rtl/>
        </w:rPr>
        <w:t xml:space="preserve">נוסח זה נקבע בתיאום עם הוועדה לקביעת נוסחי חוות דעת מיוחדים ואישורי רואי חשבון של לשכת רואי חשבון בישראל, בדצמבר 2020. </w:t>
      </w:r>
    </w:p>
    <w:p w14:paraId="6C61871D" w14:textId="77777777" w:rsidR="006F021E" w:rsidRPr="00893FA3" w:rsidRDefault="006F021E">
      <w:pPr>
        <w:numPr>
          <w:ilvl w:val="0"/>
          <w:numId w:val="80"/>
        </w:numPr>
        <w:spacing w:after="120"/>
        <w:ind w:left="748" w:hanging="357"/>
        <w:jc w:val="both"/>
        <w:rPr>
          <w:rFonts w:ascii="David" w:hAnsi="David" w:cs="David"/>
        </w:rPr>
      </w:pPr>
      <w:r w:rsidRPr="00893FA3">
        <w:rPr>
          <w:rFonts w:ascii="David" w:hAnsi="David" w:cs="David"/>
          <w:rtl/>
        </w:rPr>
        <w:t xml:space="preserve">יודפס על נייר לוגו של משרד רואי החשבון. </w:t>
      </w:r>
    </w:p>
    <w:p w14:paraId="30E8F082" w14:textId="77777777" w:rsidR="0002412E" w:rsidRPr="00893FA3" w:rsidRDefault="0002412E" w:rsidP="007333FD">
      <w:pPr>
        <w:rPr>
          <w:rFonts w:ascii="David" w:eastAsiaTheme="minorHAnsi" w:hAnsi="David" w:cs="David"/>
          <w:sz w:val="19"/>
          <w:szCs w:val="19"/>
        </w:rPr>
      </w:pPr>
    </w:p>
    <w:p w14:paraId="2A021852" w14:textId="77777777" w:rsidR="004D2269" w:rsidRPr="00893FA3" w:rsidRDefault="004D2269" w:rsidP="007333FD">
      <w:pPr>
        <w:rPr>
          <w:rFonts w:ascii="David" w:eastAsiaTheme="minorHAnsi" w:hAnsi="David" w:cs="David"/>
          <w:sz w:val="19"/>
          <w:szCs w:val="19"/>
          <w:rtl/>
        </w:rPr>
        <w:sectPr w:rsidR="004D2269" w:rsidRPr="00893FA3" w:rsidSect="00654526">
          <w:pgSz w:w="11906" w:h="16838" w:code="9"/>
          <w:pgMar w:top="1616" w:right="1826" w:bottom="1440" w:left="1800" w:header="709" w:footer="709" w:gutter="0"/>
          <w:cols w:space="708"/>
          <w:titlePg/>
          <w:bidi/>
          <w:rtlGutter/>
          <w:docGrid w:linePitch="360"/>
        </w:sectPr>
      </w:pPr>
    </w:p>
    <w:p w14:paraId="1BE776D4" w14:textId="3AA3AD8E" w:rsidR="00B50F08" w:rsidRPr="00893FA3" w:rsidRDefault="00B50F08" w:rsidP="002011BC">
      <w:pPr>
        <w:pStyle w:val="afffffffb"/>
        <w:rPr>
          <w:sz w:val="36"/>
          <w:szCs w:val="36"/>
          <w:rtl/>
        </w:rPr>
      </w:pPr>
      <w:r w:rsidRPr="00B2371B">
        <w:rPr>
          <w:sz w:val="36"/>
          <w:szCs w:val="36"/>
          <w:rtl/>
        </w:rPr>
        <w:lastRenderedPageBreak/>
        <w:t xml:space="preserve">נספח </w:t>
      </w:r>
      <w:r w:rsidRPr="00B2371B">
        <w:rPr>
          <w:b/>
          <w:bCs w:val="0"/>
          <w:i w:val="0"/>
          <w:iCs/>
          <w:sz w:val="36"/>
          <w:szCs w:val="36"/>
          <w:rtl/>
        </w:rPr>
        <w:t>5</w:t>
      </w:r>
      <w:r w:rsidRPr="00B2371B">
        <w:rPr>
          <w:sz w:val="36"/>
          <w:szCs w:val="36"/>
          <w:rtl/>
        </w:rPr>
        <w:t xml:space="preserve"> – </w:t>
      </w:r>
      <w:r w:rsidRPr="003570B5">
        <w:rPr>
          <w:sz w:val="36"/>
          <w:szCs w:val="36"/>
          <w:u w:val="single"/>
          <w:rtl/>
        </w:rPr>
        <w:t>פירוט לגבי הכלים הטכנול</w:t>
      </w:r>
      <w:bookmarkStart w:id="173" w:name="_GoBack"/>
      <w:bookmarkEnd w:id="173"/>
      <w:r w:rsidRPr="003570B5">
        <w:rPr>
          <w:sz w:val="36"/>
          <w:szCs w:val="36"/>
          <w:u w:val="single"/>
          <w:rtl/>
        </w:rPr>
        <w:t>וגיים בהם נעשה שימוש במסגרת שירותי הבקרה</w:t>
      </w:r>
    </w:p>
    <w:p w14:paraId="7B14D17B" w14:textId="6BA7B3CE" w:rsidR="00B50F08" w:rsidRPr="00893FA3" w:rsidRDefault="00B50F08" w:rsidP="002451D8">
      <w:pPr>
        <w:pStyle w:val="afffffffb"/>
        <w:jc w:val="left"/>
        <w:rPr>
          <w:sz w:val="36"/>
          <w:szCs w:val="36"/>
        </w:rPr>
      </w:pPr>
    </w:p>
    <w:p w14:paraId="497C4DCE" w14:textId="6282D577" w:rsidR="00B50F08" w:rsidRPr="00893FA3" w:rsidRDefault="00EF67AE" w:rsidP="00EF67AE">
      <w:pPr>
        <w:bidi w:val="0"/>
        <w:spacing w:before="200" w:after="200" w:line="360" w:lineRule="auto"/>
        <w:jc w:val="right"/>
        <w:rPr>
          <w:rFonts w:ascii="David" w:hAnsi="David" w:cs="David"/>
          <w:bCs/>
          <w:i/>
          <w:caps/>
          <w:spacing w:val="15"/>
          <w:kern w:val="28"/>
          <w:sz w:val="28"/>
          <w:szCs w:val="28"/>
          <w:rtl/>
        </w:rPr>
      </w:pPr>
      <w:r w:rsidRPr="00893FA3">
        <w:rPr>
          <w:rFonts w:ascii="David" w:hAnsi="David" w:cs="David"/>
          <w:sz w:val="28"/>
          <w:szCs w:val="28"/>
          <w:rtl/>
        </w:rPr>
        <w:t xml:space="preserve">המציע יצרף מסמך המתאר את הכלים </w:t>
      </w:r>
      <w:proofErr w:type="spellStart"/>
      <w:r w:rsidRPr="00893FA3">
        <w:rPr>
          <w:rFonts w:ascii="David" w:hAnsi="David" w:cs="David"/>
          <w:sz w:val="28"/>
          <w:szCs w:val="28"/>
          <w:rtl/>
        </w:rPr>
        <w:t>הטכנולגיים</w:t>
      </w:r>
      <w:proofErr w:type="spellEnd"/>
      <w:r w:rsidRPr="00893FA3">
        <w:rPr>
          <w:rFonts w:ascii="David" w:hAnsi="David" w:cs="David"/>
          <w:sz w:val="28"/>
          <w:szCs w:val="28"/>
          <w:rtl/>
        </w:rPr>
        <w:t xml:space="preserve"> המתקדמים שהוטמעו בשירותי הבקרה שהוצגו על ידו. נדרש לציין באיזה שירות בקרה שהוצג על ידו במסגרת המענה למכרז נעשה שימוש בכלי הטכנולוגי הרלוונטי. </w:t>
      </w:r>
      <w:r w:rsidRPr="00893FA3">
        <w:rPr>
          <w:rFonts w:ascii="David" w:hAnsi="David" w:cs="David"/>
          <w:b/>
          <w:bCs/>
          <w:sz w:val="28"/>
          <w:szCs w:val="28"/>
          <w:rtl/>
        </w:rPr>
        <w:t>יש להגיש מסמך באורך של עד 3 עמודים, פונט 12, רווח 1.5 שורות.</w:t>
      </w:r>
      <w:r w:rsidR="00B50F08" w:rsidRPr="00893FA3">
        <w:rPr>
          <w:rFonts w:ascii="David" w:hAnsi="David" w:cs="David"/>
          <w:sz w:val="28"/>
          <w:szCs w:val="28"/>
          <w:rtl/>
        </w:rPr>
        <w:br w:type="page"/>
      </w:r>
    </w:p>
    <w:p w14:paraId="745F9646" w14:textId="77777777" w:rsidR="00B50F08" w:rsidRPr="00893FA3" w:rsidRDefault="00B50F08" w:rsidP="002451D8">
      <w:pPr>
        <w:pStyle w:val="afffffffb"/>
        <w:jc w:val="left"/>
        <w:rPr>
          <w:sz w:val="36"/>
          <w:szCs w:val="36"/>
          <w:rtl/>
        </w:rPr>
      </w:pPr>
    </w:p>
    <w:p w14:paraId="7DC85DE5" w14:textId="4E065FE6" w:rsidR="00932391" w:rsidRPr="00893FA3" w:rsidRDefault="004D2269" w:rsidP="002451D8">
      <w:pPr>
        <w:pStyle w:val="afffffffb"/>
        <w:jc w:val="left"/>
        <w:rPr>
          <w:sz w:val="36"/>
          <w:szCs w:val="36"/>
          <w:rtl/>
        </w:rPr>
      </w:pPr>
      <w:r w:rsidRPr="00893FA3">
        <w:rPr>
          <w:sz w:val="36"/>
          <w:szCs w:val="36"/>
          <w:rtl/>
        </w:rPr>
        <w:t xml:space="preserve">נספח </w:t>
      </w:r>
      <w:r w:rsidR="00B50F08" w:rsidRPr="00893FA3">
        <w:rPr>
          <w:b/>
          <w:bCs w:val="0"/>
          <w:i w:val="0"/>
          <w:iCs/>
          <w:sz w:val="36"/>
          <w:szCs w:val="36"/>
          <w:rtl/>
        </w:rPr>
        <w:t>6</w:t>
      </w:r>
      <w:r w:rsidRPr="00893FA3">
        <w:rPr>
          <w:sz w:val="36"/>
          <w:szCs w:val="36"/>
          <w:rtl/>
        </w:rPr>
        <w:t xml:space="preserve"> – </w:t>
      </w:r>
      <w:r w:rsidR="00B03CA8" w:rsidRPr="00893FA3">
        <w:rPr>
          <w:sz w:val="36"/>
          <w:szCs w:val="36"/>
          <w:rtl/>
        </w:rPr>
        <w:t xml:space="preserve">קורות חייו </w:t>
      </w:r>
      <w:r w:rsidR="002451D8" w:rsidRPr="00893FA3">
        <w:rPr>
          <w:sz w:val="36"/>
          <w:szCs w:val="36"/>
          <w:rtl/>
        </w:rPr>
        <w:t xml:space="preserve">ותעודות השכלה </w:t>
      </w:r>
      <w:r w:rsidR="00B03CA8" w:rsidRPr="00893FA3">
        <w:rPr>
          <w:sz w:val="36"/>
          <w:szCs w:val="36"/>
          <w:rtl/>
        </w:rPr>
        <w:t xml:space="preserve">של מועמד לשמש </w:t>
      </w:r>
      <w:r w:rsidR="002451D8" w:rsidRPr="00893FA3">
        <w:rPr>
          <w:sz w:val="36"/>
          <w:szCs w:val="36"/>
          <w:rtl/>
        </w:rPr>
        <w:t xml:space="preserve">כמנהל השירותים </w:t>
      </w:r>
    </w:p>
    <w:p w14:paraId="2EAB40B2" w14:textId="77777777" w:rsidR="00932391" w:rsidRPr="00893FA3" w:rsidRDefault="00932391">
      <w:pPr>
        <w:bidi w:val="0"/>
        <w:spacing w:before="200" w:after="200" w:line="276" w:lineRule="auto"/>
        <w:rPr>
          <w:rFonts w:ascii="David" w:hAnsi="David" w:cs="David"/>
          <w:bCs/>
          <w:i/>
          <w:caps/>
          <w:spacing w:val="15"/>
          <w:kern w:val="28"/>
          <w:sz w:val="36"/>
          <w:szCs w:val="36"/>
        </w:rPr>
      </w:pPr>
      <w:r w:rsidRPr="00893FA3">
        <w:rPr>
          <w:rFonts w:ascii="David" w:hAnsi="David" w:cs="David"/>
          <w:sz w:val="36"/>
          <w:szCs w:val="36"/>
          <w:rtl/>
        </w:rPr>
        <w:br w:type="page"/>
      </w:r>
    </w:p>
    <w:p w14:paraId="52B19881" w14:textId="77777777" w:rsidR="004D2269" w:rsidRPr="00893FA3" w:rsidRDefault="004D2269" w:rsidP="002451D8">
      <w:pPr>
        <w:pStyle w:val="afffffffb"/>
        <w:jc w:val="left"/>
        <w:rPr>
          <w:sz w:val="36"/>
          <w:szCs w:val="36"/>
          <w:rtl/>
        </w:rPr>
      </w:pPr>
    </w:p>
    <w:p w14:paraId="26358769" w14:textId="77777777" w:rsidR="004D2269" w:rsidRPr="00893FA3" w:rsidRDefault="004D2269" w:rsidP="002451D8">
      <w:pPr>
        <w:rPr>
          <w:rFonts w:ascii="David" w:eastAsiaTheme="minorHAnsi" w:hAnsi="David" w:cs="David"/>
          <w:sz w:val="32"/>
          <w:szCs w:val="32"/>
          <w:rtl/>
        </w:rPr>
      </w:pPr>
    </w:p>
    <w:p w14:paraId="13C9CFA3" w14:textId="048D4204" w:rsidR="00F067BF" w:rsidRPr="00893FA3" w:rsidRDefault="00F067BF" w:rsidP="00876EB2">
      <w:pPr>
        <w:pStyle w:val="afffffffb"/>
        <w:rPr>
          <w:sz w:val="36"/>
          <w:szCs w:val="36"/>
          <w:u w:val="single"/>
          <w:rtl/>
        </w:rPr>
      </w:pPr>
      <w:bookmarkStart w:id="174" w:name="_Toc32477912"/>
      <w:bookmarkStart w:id="175" w:name="_Toc43400639"/>
      <w:bookmarkStart w:id="176" w:name="_Toc44931957"/>
      <w:bookmarkStart w:id="177" w:name="_Toc44932044"/>
      <w:bookmarkStart w:id="178" w:name="_Toc44932669"/>
      <w:bookmarkStart w:id="179" w:name="_Toc53331378"/>
      <w:bookmarkStart w:id="180" w:name="_Toc132805418"/>
      <w:r w:rsidRPr="00893FA3">
        <w:rPr>
          <w:sz w:val="36"/>
          <w:szCs w:val="36"/>
          <w:u w:val="single"/>
          <w:rtl/>
        </w:rPr>
        <w:t>נספח</w:t>
      </w:r>
      <w:r w:rsidR="00135A44" w:rsidRPr="00893FA3">
        <w:rPr>
          <w:sz w:val="36"/>
          <w:szCs w:val="36"/>
          <w:u w:val="single"/>
          <w:rtl/>
        </w:rPr>
        <w:t xml:space="preserve"> 7 </w:t>
      </w:r>
      <w:r w:rsidRPr="00893FA3">
        <w:rPr>
          <w:sz w:val="36"/>
          <w:szCs w:val="36"/>
          <w:u w:val="single"/>
          <w:rtl/>
        </w:rPr>
        <w:t xml:space="preserve">– </w:t>
      </w:r>
      <w:r w:rsidR="00B50F08" w:rsidRPr="00893FA3">
        <w:rPr>
          <w:sz w:val="36"/>
          <w:szCs w:val="36"/>
          <w:u w:val="single"/>
          <w:rtl/>
        </w:rPr>
        <w:t xml:space="preserve">מסמך </w:t>
      </w:r>
      <w:proofErr w:type="spellStart"/>
      <w:r w:rsidR="00B50F08" w:rsidRPr="00893FA3">
        <w:rPr>
          <w:sz w:val="36"/>
          <w:szCs w:val="36"/>
          <w:u w:val="single"/>
          <w:rtl/>
        </w:rPr>
        <w:t>המתודלוגיה</w:t>
      </w:r>
      <w:proofErr w:type="spellEnd"/>
    </w:p>
    <w:p w14:paraId="2731A9AE" w14:textId="77777777" w:rsidR="00E309EE" w:rsidRPr="00893FA3" w:rsidRDefault="00E309EE" w:rsidP="00F067BF">
      <w:pPr>
        <w:pStyle w:val="afffffff9"/>
        <w:jc w:val="left"/>
        <w:rPr>
          <w:sz w:val="24"/>
          <w:szCs w:val="24"/>
          <w:rtl/>
        </w:rPr>
      </w:pPr>
    </w:p>
    <w:p w14:paraId="7DF7AB2A" w14:textId="77777777" w:rsidR="00876EB2" w:rsidRPr="00893FA3" w:rsidRDefault="00876EB2" w:rsidP="00F067BF">
      <w:pPr>
        <w:pStyle w:val="afffffff9"/>
        <w:jc w:val="left"/>
        <w:rPr>
          <w:sz w:val="24"/>
          <w:szCs w:val="24"/>
        </w:rPr>
      </w:pPr>
    </w:p>
    <w:p w14:paraId="5CA111CC" w14:textId="77777777" w:rsidR="00876EB2" w:rsidRPr="00893FA3" w:rsidRDefault="00876EB2" w:rsidP="00F067BF">
      <w:pPr>
        <w:pStyle w:val="afffffff9"/>
        <w:jc w:val="left"/>
        <w:rPr>
          <w:sz w:val="28"/>
          <w:szCs w:val="28"/>
          <w:rtl/>
        </w:rPr>
      </w:pPr>
      <w:r w:rsidRPr="00893FA3">
        <w:rPr>
          <w:sz w:val="28"/>
          <w:szCs w:val="28"/>
          <w:rtl/>
        </w:rPr>
        <w:t>המציע יצרף מסמך מתודולוגיה בהתאם לדרישות המפורטות במכרז.</w:t>
      </w:r>
    </w:p>
    <w:p w14:paraId="6D58D16F" w14:textId="50333866" w:rsidR="00C00428" w:rsidRPr="00893FA3" w:rsidRDefault="00876EB2" w:rsidP="00F067BF">
      <w:pPr>
        <w:pStyle w:val="afffffff9"/>
        <w:jc w:val="left"/>
        <w:rPr>
          <w:sz w:val="28"/>
          <w:szCs w:val="28"/>
          <w:rtl/>
        </w:rPr>
        <w:sectPr w:rsidR="00C00428" w:rsidRPr="00893FA3" w:rsidSect="00127697">
          <w:pgSz w:w="11906" w:h="16838" w:code="9"/>
          <w:pgMar w:top="1616" w:right="1826" w:bottom="1440" w:left="1797" w:header="709" w:footer="709" w:gutter="0"/>
          <w:cols w:space="708"/>
          <w:titlePg/>
          <w:bidi/>
          <w:rtlGutter/>
          <w:docGrid w:linePitch="360"/>
        </w:sectPr>
      </w:pPr>
      <w:r w:rsidRPr="00893FA3">
        <w:rPr>
          <w:sz w:val="28"/>
          <w:szCs w:val="28"/>
          <w:rtl/>
        </w:rPr>
        <w:t xml:space="preserve">יש להגיש מסמך באורך של </w:t>
      </w:r>
      <w:r w:rsidR="00C00428" w:rsidRPr="00893FA3">
        <w:rPr>
          <w:sz w:val="28"/>
          <w:szCs w:val="28"/>
          <w:rtl/>
        </w:rPr>
        <w:t>עד 10 עמודים, פונט 12, רווח 1.5 שורות</w:t>
      </w:r>
    </w:p>
    <w:p w14:paraId="348B5A39" w14:textId="04020EE9" w:rsidR="00F067BF" w:rsidRPr="00893FA3" w:rsidRDefault="00F067BF" w:rsidP="00F067BF">
      <w:pPr>
        <w:pStyle w:val="afffffffb"/>
        <w:rPr>
          <w:sz w:val="36"/>
          <w:szCs w:val="36"/>
          <w:u w:val="single"/>
          <w:rtl/>
        </w:rPr>
      </w:pPr>
      <w:r w:rsidRPr="00893FA3">
        <w:rPr>
          <w:sz w:val="36"/>
          <w:szCs w:val="36"/>
          <w:u w:val="single"/>
          <w:rtl/>
        </w:rPr>
        <w:lastRenderedPageBreak/>
        <w:t xml:space="preserve">נספח </w:t>
      </w:r>
      <w:r w:rsidR="00AD575F" w:rsidRPr="00893FA3">
        <w:rPr>
          <w:sz w:val="36"/>
          <w:szCs w:val="36"/>
          <w:u w:val="single"/>
          <w:rtl/>
        </w:rPr>
        <w:t xml:space="preserve">8 </w:t>
      </w:r>
      <w:r w:rsidRPr="00893FA3">
        <w:rPr>
          <w:sz w:val="36"/>
          <w:szCs w:val="36"/>
          <w:u w:val="single"/>
          <w:rtl/>
        </w:rPr>
        <w:t>- טופס הצעת המחיר</w:t>
      </w:r>
    </w:p>
    <w:p w14:paraId="1B8E3CDA" w14:textId="5E02A189" w:rsidR="00BB6B38" w:rsidRPr="00893FA3" w:rsidRDefault="00FF2EAD" w:rsidP="00573CBE">
      <w:pPr>
        <w:pStyle w:val="afffffffb"/>
        <w:spacing w:before="120"/>
        <w:rPr>
          <w:color w:val="FF0000"/>
          <w:rtl/>
        </w:rPr>
      </w:pPr>
      <w:r w:rsidRPr="00893FA3">
        <w:rPr>
          <w:color w:val="FF0000"/>
          <w:rtl/>
        </w:rPr>
        <w:t xml:space="preserve">הצעת המחיר </w:t>
      </w:r>
      <w:r w:rsidR="006A24C2" w:rsidRPr="00893FA3">
        <w:rPr>
          <w:color w:val="FF0000"/>
          <w:rtl/>
        </w:rPr>
        <w:t>תוכנס למעטפה נפרדת</w:t>
      </w:r>
      <w:r w:rsidR="00573CBE" w:rsidRPr="00893FA3">
        <w:rPr>
          <w:color w:val="FF0000"/>
          <w:rtl/>
        </w:rPr>
        <w:t xml:space="preserve"> – אין לצרפה</w:t>
      </w:r>
      <w:r w:rsidR="006A24C2" w:rsidRPr="00893FA3">
        <w:rPr>
          <w:color w:val="FF0000"/>
          <w:rtl/>
        </w:rPr>
        <w:t xml:space="preserve"> ליתר מסמכי ההצעה</w:t>
      </w:r>
      <w:r w:rsidR="00876EB2" w:rsidRPr="00893FA3">
        <w:rPr>
          <w:color w:val="FF0000"/>
          <w:rtl/>
        </w:rPr>
        <w:t>!</w:t>
      </w:r>
      <w:r w:rsidR="009C6BC5" w:rsidRPr="00893FA3">
        <w:rPr>
          <w:color w:val="FF0000"/>
          <w:rtl/>
        </w:rPr>
        <w:t xml:space="preserve"> </w:t>
      </w:r>
    </w:p>
    <w:p w14:paraId="3FE76372" w14:textId="77777777" w:rsidR="009C6BC5" w:rsidRPr="00893FA3" w:rsidRDefault="009C6BC5" w:rsidP="00FF2EAD">
      <w:pPr>
        <w:rPr>
          <w:rFonts w:ascii="David" w:hAnsi="David" w:cs="David"/>
          <w:kern w:val="28"/>
          <w:rtl/>
        </w:rPr>
      </w:pPr>
    </w:p>
    <w:p w14:paraId="5AAD8133" w14:textId="4E737F4C" w:rsidR="00FF2EAD" w:rsidRPr="00893FA3" w:rsidRDefault="00FF2EAD" w:rsidP="00FF2EAD">
      <w:pPr>
        <w:rPr>
          <w:rFonts w:ascii="David" w:hAnsi="David" w:cs="David"/>
          <w:b/>
          <w:bCs/>
          <w:kern w:val="28"/>
          <w:sz w:val="28"/>
          <w:szCs w:val="28"/>
          <w:rtl/>
        </w:rPr>
      </w:pPr>
      <w:r w:rsidRPr="00893FA3">
        <w:rPr>
          <w:rFonts w:ascii="David" w:hAnsi="David" w:cs="David"/>
          <w:kern w:val="28"/>
          <w:rtl/>
        </w:rPr>
        <w:t xml:space="preserve">לכבוד </w:t>
      </w:r>
    </w:p>
    <w:p w14:paraId="4D427A3D" w14:textId="77777777" w:rsidR="00FF2EAD" w:rsidRPr="00893FA3" w:rsidRDefault="00FF2EAD" w:rsidP="00FF2EAD">
      <w:pPr>
        <w:rPr>
          <w:rFonts w:ascii="David" w:hAnsi="David" w:cs="David"/>
          <w:kern w:val="28"/>
          <w:rtl/>
        </w:rPr>
      </w:pPr>
      <w:r w:rsidRPr="00893FA3">
        <w:rPr>
          <w:rFonts w:ascii="David" w:hAnsi="David" w:cs="David"/>
          <w:kern w:val="28"/>
          <w:rtl/>
        </w:rPr>
        <w:t>ועדת המכרזים</w:t>
      </w:r>
    </w:p>
    <w:p w14:paraId="352587FA" w14:textId="77777777" w:rsidR="00FF2EAD" w:rsidRPr="00893FA3" w:rsidRDefault="00FF2EAD" w:rsidP="00FF2EAD">
      <w:pPr>
        <w:rPr>
          <w:rFonts w:ascii="David" w:hAnsi="David" w:cs="David"/>
          <w:kern w:val="28"/>
          <w:rtl/>
        </w:rPr>
      </w:pPr>
    </w:p>
    <w:p w14:paraId="7BDE5477" w14:textId="7F164F31" w:rsidR="00FF2EAD" w:rsidRPr="00893FA3" w:rsidRDefault="00FF2EAD" w:rsidP="009C6BC5">
      <w:pPr>
        <w:jc w:val="center"/>
        <w:rPr>
          <w:rFonts w:ascii="David" w:hAnsi="David" w:cs="David"/>
          <w:kern w:val="28"/>
          <w:u w:val="single"/>
          <w:rtl/>
        </w:rPr>
      </w:pPr>
      <w:r w:rsidRPr="00893FA3">
        <w:rPr>
          <w:rFonts w:ascii="David" w:hAnsi="David" w:cs="David"/>
          <w:kern w:val="28"/>
          <w:rtl/>
        </w:rPr>
        <w:t xml:space="preserve">הנדון : </w:t>
      </w:r>
      <w:r w:rsidRPr="00893FA3">
        <w:rPr>
          <w:rFonts w:ascii="David" w:hAnsi="David" w:cs="David"/>
          <w:b/>
          <w:bCs/>
          <w:kern w:val="28"/>
          <w:u w:val="single"/>
          <w:rtl/>
        </w:rPr>
        <w:t>הצעה כספית למכרז</w:t>
      </w:r>
      <w:r w:rsidR="00916C6C" w:rsidRPr="00893FA3">
        <w:rPr>
          <w:rFonts w:ascii="David" w:hAnsi="David" w:cs="David"/>
          <w:b/>
          <w:bCs/>
          <w:kern w:val="28"/>
          <w:u w:val="single"/>
          <w:rtl/>
        </w:rPr>
        <w:t xml:space="preserve"> פומבי מס' </w:t>
      </w:r>
      <w:r w:rsidR="00BD7A22" w:rsidRPr="00893FA3">
        <w:rPr>
          <w:rFonts w:ascii="David" w:hAnsi="David" w:cs="David"/>
          <w:b/>
          <w:bCs/>
          <w:kern w:val="28"/>
          <w:u w:val="single"/>
          <w:rtl/>
        </w:rPr>
        <w:t xml:space="preserve"> 6/2023</w:t>
      </w:r>
    </w:p>
    <w:p w14:paraId="1B5B407C" w14:textId="77777777" w:rsidR="00FF2EAD" w:rsidRPr="00893FA3" w:rsidRDefault="00FF2EAD" w:rsidP="00FF2EAD">
      <w:pPr>
        <w:rPr>
          <w:rFonts w:ascii="David" w:hAnsi="David" w:cs="David"/>
          <w:color w:val="000000"/>
          <w:kern w:val="28"/>
          <w:u w:val="single"/>
          <w:rtl/>
        </w:rPr>
      </w:pPr>
    </w:p>
    <w:p w14:paraId="16C59437" w14:textId="77777777" w:rsidR="00FF2EAD" w:rsidRPr="00893FA3" w:rsidRDefault="00FF2EAD" w:rsidP="00876EB2">
      <w:pPr>
        <w:numPr>
          <w:ilvl w:val="0"/>
          <w:numId w:val="61"/>
        </w:numPr>
        <w:spacing w:line="360" w:lineRule="auto"/>
        <w:rPr>
          <w:rFonts w:ascii="David" w:hAnsi="David" w:cs="David"/>
          <w:kern w:val="28"/>
        </w:rPr>
      </w:pPr>
      <w:r w:rsidRPr="00893FA3">
        <w:rPr>
          <w:rFonts w:ascii="David" w:hAnsi="David" w:cs="David"/>
          <w:kern w:val="28"/>
          <w:rtl/>
        </w:rPr>
        <w:t>בתשובה לפנייתכם ולאחר שעיינתי במסמכי המכרז על כל נספחיו לרבות נוסח החוזה שצורף ונספחיו, הנני מגיש בזה את הצעתי הכספית למכרז.</w:t>
      </w:r>
    </w:p>
    <w:p w14:paraId="34D3BA2D" w14:textId="77777777" w:rsidR="00FF2EAD" w:rsidRPr="00893FA3" w:rsidRDefault="00FF2EAD" w:rsidP="00876EB2">
      <w:pPr>
        <w:numPr>
          <w:ilvl w:val="0"/>
          <w:numId w:val="61"/>
        </w:numPr>
        <w:spacing w:line="360" w:lineRule="auto"/>
        <w:rPr>
          <w:rFonts w:ascii="David" w:hAnsi="David" w:cs="David"/>
          <w:kern w:val="28"/>
        </w:rPr>
      </w:pPr>
      <w:r w:rsidRPr="00893FA3">
        <w:rPr>
          <w:rFonts w:ascii="David" w:hAnsi="David" w:cs="David"/>
          <w:kern w:val="28"/>
          <w:rtl/>
        </w:rPr>
        <w:t>להלן הצעת המחיר (יש למלא רק את העמודה המסומנת "למילוי על ידי המציע") –</w:t>
      </w:r>
    </w:p>
    <w:p w14:paraId="399A3307" w14:textId="77777777" w:rsidR="00FF2EAD" w:rsidRPr="00893FA3" w:rsidRDefault="00FF2EAD" w:rsidP="00FF2EAD">
      <w:pPr>
        <w:rPr>
          <w:rFonts w:ascii="David" w:hAnsi="David" w:cs="David"/>
          <w:kern w:val="28"/>
        </w:rPr>
      </w:pPr>
    </w:p>
    <w:tbl>
      <w:tblPr>
        <w:bidiVisual/>
        <w:tblW w:w="9123" w:type="dxa"/>
        <w:tblInd w:w="1045" w:type="dxa"/>
        <w:tblLayout w:type="fixed"/>
        <w:tblLook w:val="04A0" w:firstRow="1" w:lastRow="0" w:firstColumn="1" w:lastColumn="0" w:noHBand="0" w:noVBand="1"/>
      </w:tblPr>
      <w:tblGrid>
        <w:gridCol w:w="624"/>
        <w:gridCol w:w="3402"/>
        <w:gridCol w:w="850"/>
        <w:gridCol w:w="899"/>
        <w:gridCol w:w="803"/>
        <w:gridCol w:w="1418"/>
        <w:gridCol w:w="1127"/>
      </w:tblGrid>
      <w:tr w:rsidR="00FF2EAD" w:rsidRPr="00893FA3" w14:paraId="57603B42" w14:textId="77777777" w:rsidTr="00EF4379">
        <w:trPr>
          <w:trHeight w:val="840"/>
          <w:tblHeader/>
        </w:trPr>
        <w:tc>
          <w:tcPr>
            <w:tcW w:w="624" w:type="dxa"/>
            <w:tcBorders>
              <w:top w:val="single" w:sz="4" w:space="0" w:color="auto"/>
              <w:left w:val="single" w:sz="4" w:space="0" w:color="auto"/>
              <w:bottom w:val="single" w:sz="4" w:space="0" w:color="auto"/>
              <w:right w:val="single" w:sz="4" w:space="0" w:color="auto"/>
            </w:tcBorders>
            <w:shd w:val="clear" w:color="000000" w:fill="D9E1F2"/>
            <w:noWrap/>
            <w:vAlign w:val="center"/>
          </w:tcPr>
          <w:p w14:paraId="1F49EBA9" w14:textId="77777777" w:rsidR="00FF2EAD" w:rsidRPr="00893FA3" w:rsidRDefault="00FF2EAD" w:rsidP="00EF4379">
            <w:pPr>
              <w:spacing w:line="276" w:lineRule="auto"/>
              <w:contextualSpacing/>
              <w:rPr>
                <w:rFonts w:ascii="David" w:hAnsi="David" w:cs="David"/>
                <w:b/>
                <w:bCs/>
                <w:color w:val="000000"/>
              </w:rPr>
            </w:pPr>
            <w:r w:rsidRPr="00893FA3">
              <w:rPr>
                <w:rFonts w:ascii="David" w:hAnsi="David" w:cs="David"/>
                <w:b/>
                <w:bCs/>
                <w:color w:val="000000"/>
                <w:rtl/>
              </w:rPr>
              <w:t>סע'</w:t>
            </w:r>
          </w:p>
        </w:tc>
        <w:tc>
          <w:tcPr>
            <w:tcW w:w="3402" w:type="dxa"/>
            <w:tcBorders>
              <w:top w:val="single" w:sz="4" w:space="0" w:color="auto"/>
              <w:left w:val="single" w:sz="4" w:space="0" w:color="auto"/>
              <w:bottom w:val="single" w:sz="4" w:space="0" w:color="auto"/>
              <w:right w:val="single" w:sz="4" w:space="0" w:color="auto"/>
            </w:tcBorders>
            <w:shd w:val="clear" w:color="000000" w:fill="D9E1F2"/>
            <w:vAlign w:val="center"/>
          </w:tcPr>
          <w:p w14:paraId="71E28689" w14:textId="77777777" w:rsidR="00FF2EAD" w:rsidRPr="00893FA3" w:rsidRDefault="00FF2EAD" w:rsidP="00EF4379">
            <w:pPr>
              <w:spacing w:line="276" w:lineRule="auto"/>
              <w:contextualSpacing/>
              <w:rPr>
                <w:rFonts w:ascii="David" w:hAnsi="David" w:cs="David"/>
                <w:b/>
                <w:bCs/>
                <w:color w:val="000000"/>
                <w:rtl/>
              </w:rPr>
            </w:pPr>
            <w:r w:rsidRPr="00893FA3">
              <w:rPr>
                <w:rFonts w:ascii="David" w:hAnsi="David" w:cs="David"/>
                <w:b/>
                <w:bCs/>
                <w:color w:val="000000"/>
                <w:rtl/>
              </w:rPr>
              <w:t>רכיב התמורה (יחידת תמחור)</w:t>
            </w:r>
          </w:p>
        </w:tc>
        <w:tc>
          <w:tcPr>
            <w:tcW w:w="850" w:type="dxa"/>
            <w:tcBorders>
              <w:top w:val="single" w:sz="4" w:space="0" w:color="auto"/>
              <w:left w:val="single" w:sz="4" w:space="0" w:color="auto"/>
              <w:bottom w:val="single" w:sz="4" w:space="0" w:color="auto"/>
              <w:right w:val="single" w:sz="4" w:space="0" w:color="auto"/>
            </w:tcBorders>
            <w:shd w:val="clear" w:color="000000" w:fill="D9E1F2"/>
          </w:tcPr>
          <w:p w14:paraId="1A50354D" w14:textId="55DB2F24" w:rsidR="00FF2EAD" w:rsidRPr="00893FA3" w:rsidRDefault="00FF2EAD" w:rsidP="00EF4379">
            <w:pPr>
              <w:contextualSpacing/>
              <w:rPr>
                <w:rFonts w:ascii="David" w:hAnsi="David" w:cs="David"/>
                <w:b/>
                <w:bCs/>
                <w:color w:val="000000"/>
                <w:rtl/>
              </w:rPr>
            </w:pPr>
            <w:r w:rsidRPr="00893FA3">
              <w:rPr>
                <w:rFonts w:ascii="David" w:hAnsi="David" w:cs="David"/>
                <w:b/>
                <w:bCs/>
                <w:color w:val="000000"/>
                <w:rtl/>
              </w:rPr>
              <w:t>סעיף בנספח</w:t>
            </w:r>
            <w:r w:rsidR="00BD7A22" w:rsidRPr="00893FA3">
              <w:rPr>
                <w:rFonts w:ascii="David" w:hAnsi="David" w:cs="David"/>
                <w:b/>
                <w:bCs/>
                <w:color w:val="000000"/>
                <w:rtl/>
              </w:rPr>
              <w:t xml:space="preserve"> </w:t>
            </w:r>
            <w:r w:rsidRPr="00893FA3">
              <w:rPr>
                <w:rFonts w:ascii="David" w:hAnsi="David" w:cs="David"/>
                <w:b/>
                <w:bCs/>
                <w:color w:val="000000"/>
                <w:rtl/>
              </w:rPr>
              <w:t>ג'</w:t>
            </w:r>
          </w:p>
        </w:tc>
        <w:tc>
          <w:tcPr>
            <w:tcW w:w="899" w:type="dxa"/>
            <w:tcBorders>
              <w:top w:val="single" w:sz="4" w:space="0" w:color="auto"/>
              <w:left w:val="single" w:sz="4" w:space="0" w:color="auto"/>
              <w:bottom w:val="single" w:sz="4" w:space="0" w:color="auto"/>
              <w:right w:val="single" w:sz="4" w:space="0" w:color="auto"/>
            </w:tcBorders>
            <w:shd w:val="clear" w:color="000000" w:fill="D9E1F2"/>
            <w:vAlign w:val="center"/>
          </w:tcPr>
          <w:p w14:paraId="12198472" w14:textId="77777777" w:rsidR="00FF2EAD" w:rsidRPr="00893FA3" w:rsidRDefault="00FF2EAD" w:rsidP="00EF4379">
            <w:pPr>
              <w:spacing w:line="276" w:lineRule="auto"/>
              <w:contextualSpacing/>
              <w:rPr>
                <w:rFonts w:ascii="David" w:hAnsi="David" w:cs="David"/>
                <w:b/>
                <w:bCs/>
                <w:color w:val="000000"/>
                <w:rtl/>
              </w:rPr>
            </w:pPr>
            <w:r w:rsidRPr="00893FA3">
              <w:rPr>
                <w:rFonts w:ascii="David" w:hAnsi="David" w:cs="David"/>
                <w:b/>
                <w:bCs/>
                <w:color w:val="000000"/>
                <w:rtl/>
              </w:rPr>
              <w:t xml:space="preserve">סימן </w:t>
            </w:r>
            <w:proofErr w:type="spellStart"/>
            <w:r w:rsidRPr="00893FA3">
              <w:rPr>
                <w:rFonts w:ascii="David" w:hAnsi="David" w:cs="David"/>
                <w:b/>
                <w:bCs/>
                <w:color w:val="000000"/>
                <w:rtl/>
              </w:rPr>
              <w:t>בסע</w:t>
            </w:r>
            <w:proofErr w:type="spellEnd"/>
            <w:r w:rsidRPr="00893FA3">
              <w:rPr>
                <w:rFonts w:ascii="David" w:hAnsi="David" w:cs="David"/>
                <w:b/>
                <w:bCs/>
                <w:color w:val="000000"/>
                <w:rtl/>
              </w:rPr>
              <w:t>'</w:t>
            </w:r>
          </w:p>
          <w:p w14:paraId="77FAC91A" w14:textId="5BE222DB" w:rsidR="00FF2EAD" w:rsidRPr="00893FA3" w:rsidRDefault="00FF2EAD" w:rsidP="00EF4379">
            <w:pPr>
              <w:spacing w:line="276" w:lineRule="auto"/>
              <w:contextualSpacing/>
              <w:rPr>
                <w:rFonts w:ascii="David" w:hAnsi="David" w:cs="David"/>
                <w:b/>
                <w:bCs/>
                <w:color w:val="000000"/>
                <w:rtl/>
              </w:rPr>
            </w:pPr>
            <w:r w:rsidRPr="00893FA3">
              <w:rPr>
                <w:rFonts w:ascii="David" w:hAnsi="David" w:cs="David"/>
                <w:b/>
                <w:bCs/>
                <w:color w:val="000000"/>
                <w:rtl/>
              </w:rPr>
              <w:fldChar w:fldCharType="begin"/>
            </w:r>
            <w:r w:rsidRPr="00893FA3">
              <w:rPr>
                <w:rFonts w:ascii="David" w:hAnsi="David" w:cs="David"/>
                <w:b/>
                <w:bCs/>
                <w:color w:val="000000"/>
                <w:rtl/>
              </w:rPr>
              <w:instrText xml:space="preserve"> </w:instrText>
            </w:r>
            <w:r w:rsidRPr="00893FA3">
              <w:rPr>
                <w:rFonts w:ascii="David" w:hAnsi="David" w:cs="David"/>
                <w:b/>
                <w:bCs/>
                <w:color w:val="000000"/>
              </w:rPr>
              <w:instrText>REF</w:instrText>
            </w:r>
            <w:r w:rsidRPr="00893FA3">
              <w:rPr>
                <w:rFonts w:ascii="David" w:hAnsi="David" w:cs="David"/>
                <w:b/>
                <w:bCs/>
                <w:color w:val="000000"/>
                <w:rtl/>
              </w:rPr>
              <w:instrText xml:space="preserve"> _</w:instrText>
            </w:r>
            <w:r w:rsidRPr="00893FA3">
              <w:rPr>
                <w:rFonts w:ascii="David" w:hAnsi="David" w:cs="David"/>
                <w:b/>
                <w:bCs/>
                <w:color w:val="000000"/>
              </w:rPr>
              <w:instrText>Ref135265388 \r \h</w:instrText>
            </w:r>
            <w:r w:rsidRPr="00893FA3">
              <w:rPr>
                <w:rFonts w:ascii="David" w:hAnsi="David" w:cs="David"/>
                <w:b/>
                <w:bCs/>
                <w:color w:val="000000"/>
                <w:rtl/>
              </w:rPr>
              <w:instrText xml:space="preserve">  \* </w:instrText>
            </w:r>
            <w:r w:rsidRPr="00893FA3">
              <w:rPr>
                <w:rFonts w:ascii="David" w:hAnsi="David" w:cs="David"/>
                <w:b/>
                <w:bCs/>
                <w:color w:val="000000"/>
              </w:rPr>
              <w:instrText>MERGEFORMAT</w:instrText>
            </w:r>
            <w:r w:rsidRPr="00893FA3">
              <w:rPr>
                <w:rFonts w:ascii="David" w:hAnsi="David" w:cs="David"/>
                <w:b/>
                <w:bCs/>
                <w:color w:val="000000"/>
                <w:rtl/>
              </w:rPr>
              <w:instrText xml:space="preserve"> </w:instrText>
            </w:r>
            <w:r w:rsidRPr="00893FA3">
              <w:rPr>
                <w:rFonts w:ascii="David" w:hAnsi="David" w:cs="David"/>
                <w:b/>
                <w:bCs/>
                <w:color w:val="000000"/>
                <w:rtl/>
              </w:rPr>
            </w:r>
            <w:r w:rsidRPr="00893FA3">
              <w:rPr>
                <w:rFonts w:ascii="David" w:hAnsi="David" w:cs="David"/>
                <w:b/>
                <w:bCs/>
                <w:color w:val="000000"/>
                <w:rtl/>
              </w:rPr>
              <w:fldChar w:fldCharType="separate"/>
            </w:r>
            <w:r w:rsidR="00A21870" w:rsidRPr="00893FA3">
              <w:rPr>
                <w:rFonts w:ascii="David" w:hAnsi="David" w:cs="David"/>
                <w:b/>
                <w:bCs/>
                <w:color w:val="000000"/>
                <w:cs/>
              </w:rPr>
              <w:t>‎</w:t>
            </w:r>
            <w:r w:rsidR="00A21870" w:rsidRPr="00893FA3">
              <w:rPr>
                <w:rFonts w:ascii="David" w:hAnsi="David" w:cs="David"/>
                <w:b/>
                <w:bCs/>
                <w:color w:val="000000"/>
              </w:rPr>
              <w:t>3.3.1</w:t>
            </w:r>
            <w:r w:rsidRPr="00893FA3">
              <w:rPr>
                <w:rFonts w:ascii="David" w:hAnsi="David" w:cs="David"/>
                <w:b/>
                <w:bCs/>
                <w:color w:val="000000"/>
                <w:rtl/>
              </w:rPr>
              <w:fldChar w:fldCharType="end"/>
            </w:r>
          </w:p>
        </w:tc>
        <w:tc>
          <w:tcPr>
            <w:tcW w:w="803" w:type="dxa"/>
            <w:tcBorders>
              <w:top w:val="single" w:sz="4" w:space="0" w:color="auto"/>
              <w:left w:val="single" w:sz="4" w:space="0" w:color="auto"/>
              <w:bottom w:val="single" w:sz="4" w:space="0" w:color="auto"/>
              <w:right w:val="single" w:sz="4" w:space="0" w:color="auto"/>
            </w:tcBorders>
            <w:shd w:val="clear" w:color="000000" w:fill="D9E1F2"/>
            <w:vAlign w:val="center"/>
          </w:tcPr>
          <w:p w14:paraId="6B01D36B" w14:textId="77777777" w:rsidR="00FF2EAD" w:rsidRPr="00893FA3" w:rsidRDefault="00FF2EAD" w:rsidP="00EF4379">
            <w:pPr>
              <w:spacing w:line="276" w:lineRule="auto"/>
              <w:contextualSpacing/>
              <w:rPr>
                <w:rFonts w:ascii="David" w:hAnsi="David" w:cs="David"/>
                <w:b/>
                <w:bCs/>
                <w:color w:val="000000"/>
                <w:rtl/>
              </w:rPr>
            </w:pPr>
            <w:r w:rsidRPr="00893FA3">
              <w:rPr>
                <w:rFonts w:ascii="David" w:hAnsi="David" w:cs="David"/>
                <w:b/>
                <w:bCs/>
                <w:color w:val="000000"/>
                <w:rtl/>
              </w:rPr>
              <w:t xml:space="preserve">מקדם </w:t>
            </w:r>
          </w:p>
          <w:p w14:paraId="40189C25" w14:textId="77777777" w:rsidR="00FF2EAD" w:rsidRPr="00893FA3" w:rsidRDefault="00FF2EAD" w:rsidP="00EF4379">
            <w:pPr>
              <w:spacing w:line="276" w:lineRule="auto"/>
              <w:contextualSpacing/>
              <w:rPr>
                <w:rFonts w:ascii="David" w:hAnsi="David" w:cs="David"/>
                <w:b/>
                <w:bCs/>
                <w:color w:val="000000"/>
                <w:rtl/>
              </w:rPr>
            </w:pPr>
            <w:r w:rsidRPr="00893FA3">
              <w:rPr>
                <w:rFonts w:ascii="David" w:hAnsi="David" w:cs="David"/>
                <w:b/>
                <w:bCs/>
                <w:color w:val="000000"/>
                <w:rtl/>
              </w:rPr>
              <w:t>שקלול</w:t>
            </w:r>
          </w:p>
        </w:tc>
        <w:tc>
          <w:tcPr>
            <w:tcW w:w="1418" w:type="dxa"/>
            <w:tcBorders>
              <w:top w:val="single" w:sz="4" w:space="0" w:color="auto"/>
              <w:left w:val="single" w:sz="4" w:space="0" w:color="auto"/>
              <w:bottom w:val="single" w:sz="4" w:space="0" w:color="auto"/>
              <w:right w:val="single" w:sz="4" w:space="0" w:color="auto"/>
            </w:tcBorders>
            <w:shd w:val="clear" w:color="000000" w:fill="D9E1F2"/>
            <w:vAlign w:val="center"/>
          </w:tcPr>
          <w:p w14:paraId="0B2AFD0E" w14:textId="3ADC584E" w:rsidR="00FF2EAD" w:rsidRPr="00893FA3" w:rsidRDefault="00FF2EAD" w:rsidP="00EF4379">
            <w:pPr>
              <w:spacing w:line="276" w:lineRule="auto"/>
              <w:contextualSpacing/>
              <w:rPr>
                <w:rFonts w:ascii="David" w:hAnsi="David" w:cs="David"/>
                <w:b/>
                <w:bCs/>
                <w:color w:val="000000"/>
                <w:rtl/>
              </w:rPr>
            </w:pPr>
            <w:r w:rsidRPr="00893FA3">
              <w:rPr>
                <w:rFonts w:ascii="David" w:hAnsi="David" w:cs="David"/>
                <w:b/>
                <w:bCs/>
                <w:color w:val="000000"/>
                <w:rtl/>
              </w:rPr>
              <w:t>הצעת מחיר ליחידה כולל מע"מ</w:t>
            </w:r>
          </w:p>
        </w:tc>
        <w:tc>
          <w:tcPr>
            <w:tcW w:w="1127" w:type="dxa"/>
            <w:tcBorders>
              <w:top w:val="single" w:sz="4" w:space="0" w:color="auto"/>
              <w:left w:val="single" w:sz="4" w:space="0" w:color="auto"/>
              <w:bottom w:val="single" w:sz="4" w:space="0" w:color="auto"/>
              <w:right w:val="single" w:sz="4" w:space="0" w:color="auto"/>
            </w:tcBorders>
            <w:shd w:val="clear" w:color="000000" w:fill="D9E1F2"/>
            <w:vAlign w:val="center"/>
          </w:tcPr>
          <w:p w14:paraId="0B3AABC0" w14:textId="77777777" w:rsidR="00FF2EAD" w:rsidRPr="00893FA3" w:rsidRDefault="00FF2EAD" w:rsidP="00EF4379">
            <w:pPr>
              <w:spacing w:line="276" w:lineRule="auto"/>
              <w:contextualSpacing/>
              <w:rPr>
                <w:rFonts w:ascii="David" w:hAnsi="David" w:cs="David"/>
                <w:b/>
                <w:bCs/>
                <w:color w:val="000000"/>
                <w:rtl/>
              </w:rPr>
            </w:pPr>
            <w:r w:rsidRPr="00893FA3">
              <w:rPr>
                <w:rFonts w:ascii="David" w:hAnsi="David" w:cs="David"/>
                <w:b/>
                <w:bCs/>
                <w:color w:val="000000"/>
                <w:rtl/>
              </w:rPr>
              <w:t xml:space="preserve">מחיר </w:t>
            </w:r>
          </w:p>
          <w:p w14:paraId="64DB97ED" w14:textId="323477D6" w:rsidR="00FF2EAD" w:rsidRPr="00893FA3" w:rsidRDefault="00FF2EAD" w:rsidP="00EF4379">
            <w:pPr>
              <w:spacing w:line="276" w:lineRule="auto"/>
              <w:contextualSpacing/>
              <w:rPr>
                <w:rFonts w:ascii="David" w:hAnsi="David" w:cs="David"/>
                <w:b/>
                <w:bCs/>
                <w:color w:val="000000"/>
                <w:rtl/>
              </w:rPr>
            </w:pPr>
            <w:proofErr w:type="spellStart"/>
            <w:r w:rsidRPr="00893FA3">
              <w:rPr>
                <w:rFonts w:ascii="David" w:hAnsi="David" w:cs="David"/>
                <w:b/>
                <w:bCs/>
                <w:color w:val="000000"/>
                <w:rtl/>
              </w:rPr>
              <w:t>מירבי</w:t>
            </w:r>
            <w:proofErr w:type="spellEnd"/>
            <w:r w:rsidRPr="00893FA3">
              <w:rPr>
                <w:rFonts w:ascii="David" w:hAnsi="David" w:cs="David"/>
                <w:b/>
                <w:bCs/>
                <w:color w:val="000000"/>
                <w:rtl/>
              </w:rPr>
              <w:t xml:space="preserve"> כולל מע"מ</w:t>
            </w:r>
          </w:p>
        </w:tc>
      </w:tr>
      <w:tr w:rsidR="00FF2EAD" w:rsidRPr="00893FA3" w14:paraId="426EDC9B" w14:textId="77777777" w:rsidTr="00135A44">
        <w:trPr>
          <w:trHeight w:val="541"/>
        </w:trPr>
        <w:tc>
          <w:tcPr>
            <w:tcW w:w="624" w:type="dxa"/>
            <w:tcBorders>
              <w:top w:val="nil"/>
              <w:left w:val="single" w:sz="4" w:space="0" w:color="auto"/>
              <w:bottom w:val="single" w:sz="4" w:space="0" w:color="auto"/>
              <w:right w:val="single" w:sz="4" w:space="0" w:color="auto"/>
            </w:tcBorders>
            <w:shd w:val="clear" w:color="auto" w:fill="auto"/>
            <w:noWrap/>
            <w:vAlign w:val="center"/>
            <w:hideMark/>
          </w:tcPr>
          <w:p w14:paraId="21CE3CDA" w14:textId="77777777" w:rsidR="00FF2EAD" w:rsidRPr="00893FA3" w:rsidRDefault="00FF2EAD" w:rsidP="00EF4379">
            <w:pPr>
              <w:spacing w:line="276" w:lineRule="auto"/>
              <w:contextualSpacing/>
              <w:rPr>
                <w:rFonts w:ascii="David" w:hAnsi="David" w:cs="David"/>
                <w:color w:val="000000"/>
                <w:rtl/>
              </w:rPr>
            </w:pPr>
            <w:r w:rsidRPr="00893FA3">
              <w:rPr>
                <w:rFonts w:ascii="David" w:hAnsi="David" w:cs="David"/>
                <w:color w:val="000000"/>
                <w:rtl/>
              </w:rPr>
              <w:t>1</w:t>
            </w: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000143ED" w14:textId="77777777" w:rsidR="00FF2EAD" w:rsidRPr="00893FA3" w:rsidRDefault="00FF2EAD" w:rsidP="00EF4379">
            <w:pPr>
              <w:spacing w:line="276" w:lineRule="auto"/>
              <w:contextualSpacing/>
              <w:rPr>
                <w:rFonts w:ascii="David" w:hAnsi="David" w:cs="David"/>
                <w:color w:val="000000"/>
                <w:rtl/>
              </w:rPr>
            </w:pPr>
            <w:r w:rsidRPr="00893FA3">
              <w:rPr>
                <w:rFonts w:ascii="David" w:hAnsi="David" w:cs="David"/>
                <w:color w:val="000000"/>
                <w:rtl/>
              </w:rPr>
              <w:t>תמורה חודשית קבועה בגין שירותי הבקרה הקבועים</w:t>
            </w:r>
          </w:p>
        </w:tc>
        <w:tc>
          <w:tcPr>
            <w:tcW w:w="850" w:type="dxa"/>
            <w:tcBorders>
              <w:top w:val="nil"/>
              <w:left w:val="single" w:sz="4" w:space="0" w:color="auto"/>
              <w:bottom w:val="single" w:sz="4" w:space="0" w:color="auto"/>
              <w:right w:val="single" w:sz="4" w:space="0" w:color="auto"/>
            </w:tcBorders>
            <w:vAlign w:val="center"/>
          </w:tcPr>
          <w:p w14:paraId="4B978E93" w14:textId="77777777" w:rsidR="00FF2EAD" w:rsidRPr="00893FA3" w:rsidRDefault="00FF2EAD" w:rsidP="00EF4379">
            <w:pPr>
              <w:spacing w:line="276" w:lineRule="auto"/>
              <w:contextualSpacing/>
              <w:rPr>
                <w:rFonts w:ascii="David" w:hAnsi="David" w:cs="David"/>
                <w:color w:val="000000"/>
              </w:rPr>
            </w:pPr>
            <w:r w:rsidRPr="00893FA3">
              <w:rPr>
                <w:rFonts w:ascii="David" w:hAnsi="David" w:cs="David"/>
                <w:color w:val="000000"/>
                <w:rtl/>
              </w:rPr>
              <w:t>4</w:t>
            </w:r>
          </w:p>
        </w:tc>
        <w:tc>
          <w:tcPr>
            <w:tcW w:w="899" w:type="dxa"/>
            <w:tcBorders>
              <w:top w:val="nil"/>
              <w:left w:val="single" w:sz="4" w:space="0" w:color="auto"/>
              <w:bottom w:val="single" w:sz="4" w:space="0" w:color="auto"/>
              <w:right w:val="single" w:sz="4" w:space="0" w:color="auto"/>
            </w:tcBorders>
            <w:shd w:val="clear" w:color="auto" w:fill="auto"/>
            <w:vAlign w:val="center"/>
            <w:hideMark/>
          </w:tcPr>
          <w:p w14:paraId="10456F14" w14:textId="77777777" w:rsidR="00FF2EAD" w:rsidRPr="00893FA3" w:rsidRDefault="00FF2EAD" w:rsidP="00EF4379">
            <w:pPr>
              <w:spacing w:line="276" w:lineRule="auto"/>
              <w:contextualSpacing/>
              <w:rPr>
                <w:rFonts w:ascii="David" w:hAnsi="David" w:cs="David"/>
                <w:color w:val="000000"/>
                <w:rtl/>
              </w:rPr>
            </w:pPr>
            <w:r w:rsidRPr="00893FA3">
              <w:rPr>
                <w:rFonts w:ascii="David" w:hAnsi="David" w:cs="David"/>
                <w:color w:val="000000"/>
              </w:rPr>
              <w:t>A</w:t>
            </w:r>
          </w:p>
        </w:tc>
        <w:tc>
          <w:tcPr>
            <w:tcW w:w="803" w:type="dxa"/>
            <w:tcBorders>
              <w:top w:val="nil"/>
              <w:left w:val="single" w:sz="4" w:space="0" w:color="auto"/>
              <w:bottom w:val="single" w:sz="4" w:space="0" w:color="auto"/>
              <w:right w:val="single" w:sz="4" w:space="0" w:color="auto"/>
            </w:tcBorders>
            <w:shd w:val="clear" w:color="auto" w:fill="auto"/>
            <w:vAlign w:val="center"/>
          </w:tcPr>
          <w:p w14:paraId="52C31327" w14:textId="2B7266A9" w:rsidR="00FF2EAD" w:rsidRPr="00893FA3" w:rsidRDefault="00C83ADC" w:rsidP="00EF4379">
            <w:pPr>
              <w:spacing w:line="276" w:lineRule="auto"/>
              <w:contextualSpacing/>
              <w:rPr>
                <w:rFonts w:ascii="David" w:hAnsi="David" w:cs="David"/>
                <w:color w:val="000000"/>
                <w:rtl/>
              </w:rPr>
            </w:pPr>
            <w:r w:rsidRPr="00893FA3">
              <w:rPr>
                <w:rFonts w:ascii="David" w:hAnsi="David" w:cs="David"/>
                <w:color w:val="000000"/>
                <w:rtl/>
              </w:rPr>
              <w:t>24</w:t>
            </w:r>
          </w:p>
        </w:tc>
        <w:tc>
          <w:tcPr>
            <w:tcW w:w="1418" w:type="dxa"/>
            <w:tcBorders>
              <w:top w:val="nil"/>
              <w:left w:val="single" w:sz="4" w:space="0" w:color="auto"/>
              <w:bottom w:val="single" w:sz="4" w:space="0" w:color="auto"/>
              <w:right w:val="single" w:sz="4" w:space="0" w:color="auto"/>
            </w:tcBorders>
            <w:shd w:val="clear" w:color="auto" w:fill="auto"/>
            <w:vAlign w:val="center"/>
          </w:tcPr>
          <w:p w14:paraId="20C2A48C" w14:textId="77777777" w:rsidR="00FF2EAD" w:rsidRPr="00893FA3" w:rsidRDefault="00FF2EAD" w:rsidP="00EF4379">
            <w:pPr>
              <w:spacing w:line="276" w:lineRule="auto"/>
              <w:contextualSpacing/>
              <w:rPr>
                <w:rFonts w:ascii="David" w:hAnsi="David" w:cs="David"/>
                <w:color w:val="000000"/>
                <w:rtl/>
              </w:rPr>
            </w:pPr>
          </w:p>
        </w:tc>
        <w:tc>
          <w:tcPr>
            <w:tcW w:w="1127" w:type="dxa"/>
            <w:tcBorders>
              <w:top w:val="nil"/>
              <w:left w:val="single" w:sz="4" w:space="0" w:color="auto"/>
              <w:bottom w:val="single" w:sz="4" w:space="0" w:color="auto"/>
              <w:right w:val="single" w:sz="4" w:space="0" w:color="auto"/>
            </w:tcBorders>
            <w:shd w:val="clear" w:color="auto" w:fill="EAF1DD" w:themeFill="accent3" w:themeFillTint="33"/>
            <w:vAlign w:val="center"/>
          </w:tcPr>
          <w:p w14:paraId="662F5F7B" w14:textId="21E61BDE" w:rsidR="00FF2EAD" w:rsidRPr="00893FA3" w:rsidRDefault="00FF2EAD" w:rsidP="00EF4379">
            <w:pPr>
              <w:spacing w:line="276" w:lineRule="auto"/>
              <w:contextualSpacing/>
              <w:rPr>
                <w:rFonts w:ascii="David" w:hAnsi="David" w:cs="David"/>
                <w:color w:val="000000"/>
                <w:rtl/>
              </w:rPr>
            </w:pPr>
            <w:r w:rsidRPr="00893FA3">
              <w:rPr>
                <w:rFonts w:ascii="David" w:hAnsi="David" w:cs="David"/>
                <w:color w:val="000000"/>
                <w:rtl/>
              </w:rPr>
              <w:t xml:space="preserve">47,000 ₪ </w:t>
            </w:r>
          </w:p>
        </w:tc>
      </w:tr>
      <w:tr w:rsidR="00FF2EAD" w:rsidRPr="00893FA3" w14:paraId="5FC47D9A" w14:textId="77777777" w:rsidTr="00135A44">
        <w:trPr>
          <w:trHeight w:val="541"/>
        </w:trPr>
        <w:tc>
          <w:tcPr>
            <w:tcW w:w="624" w:type="dxa"/>
            <w:tcBorders>
              <w:top w:val="nil"/>
              <w:left w:val="single" w:sz="4" w:space="0" w:color="auto"/>
              <w:bottom w:val="single" w:sz="4" w:space="0" w:color="auto"/>
              <w:right w:val="single" w:sz="4" w:space="0" w:color="auto"/>
            </w:tcBorders>
            <w:shd w:val="clear" w:color="auto" w:fill="auto"/>
            <w:noWrap/>
            <w:vAlign w:val="center"/>
          </w:tcPr>
          <w:p w14:paraId="321207DE" w14:textId="77777777" w:rsidR="00FF2EAD" w:rsidRPr="00893FA3" w:rsidRDefault="00FF2EAD" w:rsidP="00EF4379">
            <w:pPr>
              <w:spacing w:line="276" w:lineRule="auto"/>
              <w:contextualSpacing/>
              <w:rPr>
                <w:rFonts w:ascii="David" w:hAnsi="David" w:cs="David"/>
                <w:color w:val="000000"/>
                <w:rtl/>
              </w:rPr>
            </w:pPr>
            <w:r w:rsidRPr="00893FA3">
              <w:rPr>
                <w:rFonts w:ascii="David" w:hAnsi="David" w:cs="David"/>
                <w:color w:val="000000"/>
                <w:rtl/>
              </w:rPr>
              <w:t>2</w:t>
            </w:r>
          </w:p>
        </w:tc>
        <w:tc>
          <w:tcPr>
            <w:tcW w:w="3402" w:type="dxa"/>
            <w:tcBorders>
              <w:top w:val="nil"/>
              <w:left w:val="single" w:sz="4" w:space="0" w:color="auto"/>
              <w:bottom w:val="single" w:sz="4" w:space="0" w:color="auto"/>
              <w:right w:val="single" w:sz="4" w:space="0" w:color="auto"/>
            </w:tcBorders>
            <w:shd w:val="clear" w:color="auto" w:fill="auto"/>
            <w:vAlign w:val="center"/>
          </w:tcPr>
          <w:p w14:paraId="78C49627" w14:textId="64C40AD3" w:rsidR="00FF2EAD" w:rsidRPr="00893FA3" w:rsidRDefault="00FF2EAD" w:rsidP="00EF4379">
            <w:pPr>
              <w:spacing w:line="276" w:lineRule="auto"/>
              <w:contextualSpacing/>
              <w:rPr>
                <w:rFonts w:ascii="David" w:hAnsi="David" w:cs="David"/>
                <w:color w:val="000000"/>
                <w:rtl/>
              </w:rPr>
            </w:pPr>
            <w:r w:rsidRPr="00893FA3">
              <w:rPr>
                <w:rFonts w:ascii="David" w:hAnsi="David" w:cs="David"/>
                <w:color w:val="000000"/>
                <w:rtl/>
              </w:rPr>
              <w:t>תמורה בגין כל פעולת בקרה פרונטלית</w:t>
            </w:r>
          </w:p>
        </w:tc>
        <w:tc>
          <w:tcPr>
            <w:tcW w:w="850" w:type="dxa"/>
            <w:tcBorders>
              <w:top w:val="nil"/>
              <w:left w:val="single" w:sz="4" w:space="0" w:color="auto"/>
              <w:bottom w:val="single" w:sz="4" w:space="0" w:color="auto"/>
              <w:right w:val="single" w:sz="4" w:space="0" w:color="auto"/>
            </w:tcBorders>
            <w:vAlign w:val="center"/>
          </w:tcPr>
          <w:p w14:paraId="28C15373" w14:textId="77777777" w:rsidR="00FF2EAD" w:rsidRPr="00893FA3" w:rsidRDefault="00FF2EAD" w:rsidP="00EF4379">
            <w:pPr>
              <w:spacing w:line="276" w:lineRule="auto"/>
              <w:contextualSpacing/>
              <w:rPr>
                <w:rFonts w:ascii="David" w:hAnsi="David" w:cs="David"/>
                <w:color w:val="000000"/>
              </w:rPr>
            </w:pPr>
            <w:r w:rsidRPr="00893FA3">
              <w:rPr>
                <w:rFonts w:ascii="David" w:hAnsi="David" w:cs="David"/>
                <w:color w:val="000000"/>
                <w:rtl/>
              </w:rPr>
              <w:t>5.2</w:t>
            </w:r>
          </w:p>
        </w:tc>
        <w:tc>
          <w:tcPr>
            <w:tcW w:w="899" w:type="dxa"/>
            <w:tcBorders>
              <w:top w:val="nil"/>
              <w:left w:val="single" w:sz="4" w:space="0" w:color="auto"/>
              <w:bottom w:val="single" w:sz="4" w:space="0" w:color="auto"/>
              <w:right w:val="single" w:sz="4" w:space="0" w:color="auto"/>
            </w:tcBorders>
            <w:shd w:val="clear" w:color="auto" w:fill="auto"/>
            <w:vAlign w:val="center"/>
          </w:tcPr>
          <w:p w14:paraId="1BAB313B" w14:textId="77777777" w:rsidR="00FF2EAD" w:rsidRPr="00893FA3" w:rsidRDefault="00FF2EAD" w:rsidP="00EF4379">
            <w:pPr>
              <w:spacing w:line="276" w:lineRule="auto"/>
              <w:contextualSpacing/>
              <w:rPr>
                <w:rFonts w:ascii="David" w:hAnsi="David" w:cs="David"/>
                <w:color w:val="000000"/>
              </w:rPr>
            </w:pPr>
            <w:r w:rsidRPr="00893FA3">
              <w:rPr>
                <w:rFonts w:ascii="David" w:hAnsi="David" w:cs="David"/>
                <w:color w:val="000000"/>
              </w:rPr>
              <w:t>Q1</w:t>
            </w:r>
          </w:p>
        </w:tc>
        <w:tc>
          <w:tcPr>
            <w:tcW w:w="803" w:type="dxa"/>
            <w:tcBorders>
              <w:top w:val="nil"/>
              <w:left w:val="single" w:sz="4" w:space="0" w:color="auto"/>
              <w:bottom w:val="single" w:sz="4" w:space="0" w:color="auto"/>
              <w:right w:val="single" w:sz="4" w:space="0" w:color="auto"/>
            </w:tcBorders>
            <w:shd w:val="clear" w:color="auto" w:fill="auto"/>
            <w:vAlign w:val="center"/>
          </w:tcPr>
          <w:p w14:paraId="118C5EBB" w14:textId="77777777" w:rsidR="00FF2EAD" w:rsidRPr="00893FA3" w:rsidRDefault="00FF2EAD" w:rsidP="00EF4379">
            <w:pPr>
              <w:spacing w:line="276" w:lineRule="auto"/>
              <w:contextualSpacing/>
              <w:rPr>
                <w:rFonts w:ascii="David" w:hAnsi="David" w:cs="David"/>
                <w:color w:val="000000"/>
                <w:rtl/>
              </w:rPr>
            </w:pPr>
            <w:r w:rsidRPr="00893FA3">
              <w:rPr>
                <w:rFonts w:ascii="David" w:hAnsi="David" w:cs="David"/>
                <w:color w:val="000000"/>
                <w:rtl/>
              </w:rPr>
              <w:t>700</w:t>
            </w:r>
          </w:p>
        </w:tc>
        <w:tc>
          <w:tcPr>
            <w:tcW w:w="1418" w:type="dxa"/>
            <w:tcBorders>
              <w:top w:val="nil"/>
              <w:left w:val="single" w:sz="4" w:space="0" w:color="auto"/>
              <w:bottom w:val="single" w:sz="4" w:space="0" w:color="auto"/>
              <w:right w:val="single" w:sz="4" w:space="0" w:color="auto"/>
            </w:tcBorders>
            <w:shd w:val="clear" w:color="auto" w:fill="auto"/>
            <w:vAlign w:val="center"/>
          </w:tcPr>
          <w:p w14:paraId="511AEB8C" w14:textId="77777777" w:rsidR="00FF2EAD" w:rsidRPr="00893FA3" w:rsidRDefault="00FF2EAD" w:rsidP="00EF4379">
            <w:pPr>
              <w:spacing w:line="276" w:lineRule="auto"/>
              <w:contextualSpacing/>
              <w:rPr>
                <w:rFonts w:ascii="David" w:hAnsi="David" w:cs="David"/>
                <w:color w:val="000000"/>
                <w:rtl/>
              </w:rPr>
            </w:pPr>
          </w:p>
        </w:tc>
        <w:tc>
          <w:tcPr>
            <w:tcW w:w="1127" w:type="dxa"/>
            <w:tcBorders>
              <w:top w:val="nil"/>
              <w:left w:val="single" w:sz="4" w:space="0" w:color="auto"/>
              <w:bottom w:val="single" w:sz="4" w:space="0" w:color="auto"/>
              <w:right w:val="single" w:sz="4" w:space="0" w:color="auto"/>
            </w:tcBorders>
            <w:shd w:val="clear" w:color="auto" w:fill="EAF1DD" w:themeFill="accent3" w:themeFillTint="33"/>
            <w:vAlign w:val="center"/>
          </w:tcPr>
          <w:p w14:paraId="10CB3BDE" w14:textId="6A94C0A3" w:rsidR="00FF2EAD" w:rsidRPr="00893FA3" w:rsidRDefault="00FF2EAD" w:rsidP="00EF4379">
            <w:pPr>
              <w:spacing w:line="276" w:lineRule="auto"/>
              <w:contextualSpacing/>
              <w:rPr>
                <w:rFonts w:ascii="David" w:hAnsi="David" w:cs="David"/>
                <w:color w:val="000000"/>
                <w:rtl/>
              </w:rPr>
            </w:pPr>
            <w:del w:id="181" w:author="מחבר">
              <w:r w:rsidRPr="00893FA3" w:rsidDel="00CC218D">
                <w:rPr>
                  <w:rFonts w:ascii="David" w:hAnsi="David" w:cs="David"/>
                  <w:color w:val="000000"/>
                  <w:rtl/>
                </w:rPr>
                <w:delText xml:space="preserve">330 </w:delText>
              </w:r>
            </w:del>
            <w:ins w:id="182" w:author="מחבר">
              <w:r w:rsidR="00CC218D">
                <w:rPr>
                  <w:rFonts w:ascii="David" w:hAnsi="David" w:cs="David" w:hint="cs"/>
                  <w:color w:val="000000"/>
                  <w:rtl/>
                </w:rPr>
                <w:t>350</w:t>
              </w:r>
              <w:r w:rsidR="00CC218D" w:rsidRPr="00893FA3">
                <w:rPr>
                  <w:rFonts w:ascii="David" w:hAnsi="David" w:cs="David"/>
                  <w:color w:val="000000"/>
                  <w:rtl/>
                </w:rPr>
                <w:t xml:space="preserve"> </w:t>
              </w:r>
            </w:ins>
            <w:r w:rsidRPr="00893FA3">
              <w:rPr>
                <w:rFonts w:ascii="David" w:hAnsi="David" w:cs="David"/>
                <w:color w:val="000000"/>
                <w:rtl/>
              </w:rPr>
              <w:t xml:space="preserve">₪ </w:t>
            </w:r>
          </w:p>
        </w:tc>
      </w:tr>
      <w:tr w:rsidR="00FF2EAD" w:rsidRPr="00893FA3" w14:paraId="6500E754" w14:textId="77777777" w:rsidTr="00EF4379">
        <w:trPr>
          <w:trHeight w:val="840"/>
        </w:trPr>
        <w:tc>
          <w:tcPr>
            <w:tcW w:w="624" w:type="dxa"/>
            <w:tcBorders>
              <w:top w:val="nil"/>
              <w:left w:val="single" w:sz="4" w:space="0" w:color="auto"/>
              <w:bottom w:val="single" w:sz="4" w:space="0" w:color="000000"/>
              <w:right w:val="single" w:sz="4" w:space="0" w:color="auto"/>
            </w:tcBorders>
            <w:shd w:val="clear" w:color="auto" w:fill="auto"/>
            <w:noWrap/>
            <w:vAlign w:val="center"/>
            <w:hideMark/>
          </w:tcPr>
          <w:p w14:paraId="10136181" w14:textId="77777777" w:rsidR="00FF2EAD" w:rsidRPr="00893FA3" w:rsidRDefault="00FF2EAD" w:rsidP="00EF4379">
            <w:pPr>
              <w:spacing w:line="276" w:lineRule="auto"/>
              <w:contextualSpacing/>
              <w:rPr>
                <w:rFonts w:ascii="David" w:hAnsi="David" w:cs="David"/>
                <w:color w:val="000000"/>
                <w:rtl/>
              </w:rPr>
            </w:pPr>
            <w:r w:rsidRPr="00893FA3">
              <w:rPr>
                <w:rFonts w:ascii="David" w:hAnsi="David" w:cs="David"/>
                <w:color w:val="000000"/>
                <w:rtl/>
              </w:rPr>
              <w:t>3</w:t>
            </w:r>
          </w:p>
        </w:tc>
        <w:tc>
          <w:tcPr>
            <w:tcW w:w="3402" w:type="dxa"/>
            <w:tcBorders>
              <w:top w:val="nil"/>
              <w:left w:val="single" w:sz="4" w:space="0" w:color="auto"/>
              <w:bottom w:val="single" w:sz="4" w:space="0" w:color="auto"/>
              <w:right w:val="single" w:sz="4" w:space="0" w:color="auto"/>
            </w:tcBorders>
            <w:shd w:val="clear" w:color="auto" w:fill="auto"/>
            <w:vAlign w:val="center"/>
            <w:hideMark/>
          </w:tcPr>
          <w:p w14:paraId="52903C32" w14:textId="3689085C" w:rsidR="00FF2EAD" w:rsidRPr="00893FA3" w:rsidRDefault="00FF2EAD" w:rsidP="00EF4379">
            <w:pPr>
              <w:spacing w:line="276" w:lineRule="auto"/>
              <w:contextualSpacing/>
              <w:rPr>
                <w:rFonts w:ascii="David" w:hAnsi="David" w:cs="David"/>
                <w:color w:val="000000"/>
                <w:rtl/>
              </w:rPr>
            </w:pPr>
            <w:r w:rsidRPr="00893FA3">
              <w:rPr>
                <w:rFonts w:ascii="David" w:hAnsi="David" w:cs="David"/>
                <w:color w:val="000000"/>
                <w:rtl/>
              </w:rPr>
              <w:t xml:space="preserve">תמורה בגין כל פעולת בקרה מקוונת </w:t>
            </w:r>
          </w:p>
        </w:tc>
        <w:tc>
          <w:tcPr>
            <w:tcW w:w="850" w:type="dxa"/>
            <w:tcBorders>
              <w:top w:val="nil"/>
              <w:left w:val="single" w:sz="4" w:space="0" w:color="auto"/>
              <w:bottom w:val="single" w:sz="4" w:space="0" w:color="auto"/>
              <w:right w:val="single" w:sz="4" w:space="0" w:color="auto"/>
            </w:tcBorders>
            <w:vAlign w:val="center"/>
          </w:tcPr>
          <w:p w14:paraId="02623C0F" w14:textId="77777777" w:rsidR="00FF2EAD" w:rsidRPr="00893FA3" w:rsidRDefault="00FF2EAD" w:rsidP="00EF4379">
            <w:pPr>
              <w:spacing w:line="276" w:lineRule="auto"/>
              <w:contextualSpacing/>
              <w:rPr>
                <w:rFonts w:ascii="David" w:hAnsi="David" w:cs="David"/>
                <w:color w:val="000000"/>
              </w:rPr>
            </w:pPr>
            <w:r w:rsidRPr="00893FA3">
              <w:rPr>
                <w:rFonts w:ascii="David" w:hAnsi="David" w:cs="David"/>
                <w:color w:val="000000"/>
                <w:rtl/>
              </w:rPr>
              <w:t>5.3</w:t>
            </w:r>
          </w:p>
        </w:tc>
        <w:tc>
          <w:tcPr>
            <w:tcW w:w="899" w:type="dxa"/>
            <w:tcBorders>
              <w:top w:val="nil"/>
              <w:left w:val="single" w:sz="4" w:space="0" w:color="auto"/>
              <w:bottom w:val="single" w:sz="4" w:space="0" w:color="auto"/>
              <w:right w:val="single" w:sz="4" w:space="0" w:color="auto"/>
            </w:tcBorders>
            <w:shd w:val="clear" w:color="auto" w:fill="auto"/>
            <w:vAlign w:val="center"/>
            <w:hideMark/>
          </w:tcPr>
          <w:p w14:paraId="0DA6C286" w14:textId="77777777" w:rsidR="00FF2EAD" w:rsidRPr="00893FA3" w:rsidRDefault="00FF2EAD" w:rsidP="00EF4379">
            <w:pPr>
              <w:spacing w:line="276" w:lineRule="auto"/>
              <w:contextualSpacing/>
              <w:rPr>
                <w:rFonts w:ascii="David" w:hAnsi="David" w:cs="David"/>
                <w:color w:val="000000"/>
              </w:rPr>
            </w:pPr>
            <w:r w:rsidRPr="00893FA3">
              <w:rPr>
                <w:rFonts w:ascii="David" w:hAnsi="David" w:cs="David"/>
                <w:color w:val="000000"/>
              </w:rPr>
              <w:t>Q2</w:t>
            </w:r>
          </w:p>
        </w:tc>
        <w:tc>
          <w:tcPr>
            <w:tcW w:w="803" w:type="dxa"/>
            <w:tcBorders>
              <w:top w:val="nil"/>
              <w:left w:val="single" w:sz="4" w:space="0" w:color="auto"/>
              <w:bottom w:val="single" w:sz="4" w:space="0" w:color="auto"/>
              <w:right w:val="single" w:sz="4" w:space="0" w:color="auto"/>
            </w:tcBorders>
            <w:shd w:val="clear" w:color="auto" w:fill="auto"/>
            <w:vAlign w:val="center"/>
          </w:tcPr>
          <w:p w14:paraId="51815590" w14:textId="77777777" w:rsidR="00FF2EAD" w:rsidRPr="00893FA3" w:rsidRDefault="00FF2EAD" w:rsidP="00EF4379">
            <w:pPr>
              <w:spacing w:line="276" w:lineRule="auto"/>
              <w:contextualSpacing/>
              <w:rPr>
                <w:rFonts w:ascii="David" w:hAnsi="David" w:cs="David"/>
                <w:color w:val="000000"/>
                <w:rtl/>
              </w:rPr>
            </w:pPr>
            <w:r w:rsidRPr="00893FA3">
              <w:rPr>
                <w:rFonts w:ascii="David" w:hAnsi="David" w:cs="David"/>
                <w:color w:val="000000"/>
                <w:rtl/>
              </w:rPr>
              <w:t>800</w:t>
            </w:r>
          </w:p>
        </w:tc>
        <w:tc>
          <w:tcPr>
            <w:tcW w:w="1418" w:type="dxa"/>
            <w:tcBorders>
              <w:top w:val="nil"/>
              <w:left w:val="single" w:sz="4" w:space="0" w:color="auto"/>
              <w:bottom w:val="single" w:sz="4" w:space="0" w:color="auto"/>
              <w:right w:val="single" w:sz="4" w:space="0" w:color="auto"/>
            </w:tcBorders>
            <w:shd w:val="clear" w:color="auto" w:fill="auto"/>
            <w:vAlign w:val="center"/>
          </w:tcPr>
          <w:p w14:paraId="69BC5FB5" w14:textId="77777777" w:rsidR="00FF2EAD" w:rsidRPr="00893FA3" w:rsidRDefault="00FF2EAD" w:rsidP="00EF4379">
            <w:pPr>
              <w:spacing w:line="276" w:lineRule="auto"/>
              <w:contextualSpacing/>
              <w:rPr>
                <w:rFonts w:ascii="David" w:hAnsi="David" w:cs="David"/>
                <w:color w:val="000000"/>
                <w:rtl/>
              </w:rPr>
            </w:pPr>
          </w:p>
        </w:tc>
        <w:tc>
          <w:tcPr>
            <w:tcW w:w="1127" w:type="dxa"/>
            <w:tcBorders>
              <w:top w:val="nil"/>
              <w:left w:val="single" w:sz="4" w:space="0" w:color="auto"/>
              <w:bottom w:val="single" w:sz="4" w:space="0" w:color="000000"/>
              <w:right w:val="single" w:sz="4" w:space="0" w:color="auto"/>
            </w:tcBorders>
            <w:shd w:val="clear" w:color="auto" w:fill="EAF1DD" w:themeFill="accent3" w:themeFillTint="33"/>
            <w:vAlign w:val="center"/>
          </w:tcPr>
          <w:p w14:paraId="7AB0A041" w14:textId="42127741" w:rsidR="00FF2EAD" w:rsidRPr="00893FA3" w:rsidRDefault="00FF2EAD" w:rsidP="00EF4379">
            <w:pPr>
              <w:spacing w:line="276" w:lineRule="auto"/>
              <w:contextualSpacing/>
              <w:rPr>
                <w:rFonts w:ascii="David" w:hAnsi="David" w:cs="David"/>
                <w:color w:val="000000"/>
                <w:rtl/>
              </w:rPr>
            </w:pPr>
            <w:r w:rsidRPr="00893FA3">
              <w:rPr>
                <w:rFonts w:ascii="David" w:hAnsi="David" w:cs="David"/>
                <w:color w:val="000000"/>
                <w:rtl/>
              </w:rPr>
              <w:t xml:space="preserve">200 ₪ </w:t>
            </w:r>
          </w:p>
        </w:tc>
      </w:tr>
    </w:tbl>
    <w:p w14:paraId="6EB77C52" w14:textId="77777777" w:rsidR="00FF2EAD" w:rsidRPr="00893FA3" w:rsidRDefault="00FF2EAD" w:rsidP="00FF2EAD">
      <w:pPr>
        <w:rPr>
          <w:rFonts w:ascii="David" w:hAnsi="David" w:cs="David"/>
          <w:kern w:val="28"/>
        </w:rPr>
      </w:pPr>
    </w:p>
    <w:p w14:paraId="10294AD5" w14:textId="77777777" w:rsidR="00FF2EAD" w:rsidRPr="00893FA3" w:rsidRDefault="00FF2EAD" w:rsidP="00FF2EAD">
      <w:pPr>
        <w:pStyle w:val="1110"/>
        <w:numPr>
          <w:ilvl w:val="0"/>
          <w:numId w:val="0"/>
        </w:numPr>
        <w:ind w:left="1854" w:hanging="1796"/>
        <w:jc w:val="left"/>
      </w:pPr>
    </w:p>
    <w:p w14:paraId="1B28765E" w14:textId="77777777" w:rsidR="00FF2EAD" w:rsidRPr="00893FA3" w:rsidRDefault="00FF2EAD" w:rsidP="00876EB2">
      <w:pPr>
        <w:numPr>
          <w:ilvl w:val="0"/>
          <w:numId w:val="81"/>
        </w:numPr>
        <w:spacing w:line="360" w:lineRule="auto"/>
        <w:jc w:val="both"/>
        <w:rPr>
          <w:rFonts w:ascii="David" w:hAnsi="David" w:cs="David"/>
          <w:kern w:val="28"/>
          <w:rtl/>
        </w:rPr>
      </w:pPr>
      <w:r w:rsidRPr="00893FA3">
        <w:rPr>
          <w:rFonts w:ascii="David" w:hAnsi="David" w:cs="David"/>
          <w:kern w:val="28"/>
          <w:rtl/>
        </w:rPr>
        <w:t xml:space="preserve">במידה ולא יקבע מחיר לגבי אחד הפריטים, הצעת המחיר תפסל, וההצעה כולה תדחה על הסף. </w:t>
      </w:r>
    </w:p>
    <w:p w14:paraId="7A51B555" w14:textId="77777777" w:rsidR="00FF2EAD" w:rsidRPr="00893FA3" w:rsidRDefault="00FF2EAD" w:rsidP="00876EB2">
      <w:pPr>
        <w:spacing w:line="360" w:lineRule="auto"/>
        <w:jc w:val="both"/>
        <w:rPr>
          <w:rFonts w:ascii="David" w:hAnsi="David" w:cs="David"/>
          <w:kern w:val="28"/>
          <w:rtl/>
        </w:rPr>
      </w:pPr>
    </w:p>
    <w:p w14:paraId="06F26775" w14:textId="77777777" w:rsidR="00AD575F" w:rsidRPr="00893FA3" w:rsidRDefault="00FF2EAD" w:rsidP="00876EB2">
      <w:pPr>
        <w:numPr>
          <w:ilvl w:val="0"/>
          <w:numId w:val="174"/>
        </w:numPr>
        <w:spacing w:line="360" w:lineRule="auto"/>
        <w:jc w:val="both"/>
        <w:rPr>
          <w:rFonts w:ascii="David" w:hAnsi="David" w:cs="David"/>
          <w:kern w:val="28"/>
        </w:rPr>
      </w:pPr>
      <w:r w:rsidRPr="00893FA3">
        <w:rPr>
          <w:rFonts w:ascii="David" w:hAnsi="David" w:cs="David"/>
          <w:kern w:val="28"/>
          <w:rtl/>
        </w:rPr>
        <w:t xml:space="preserve">על הסכומים האמורים להיות סופיים ולכלול כל מס, ובכלל זה מע"מ כשיעורו על פי דין </w:t>
      </w:r>
    </w:p>
    <w:p w14:paraId="2BA67F22" w14:textId="0D6017AF" w:rsidR="00FF2EAD" w:rsidRPr="00893FA3" w:rsidRDefault="00AD575F" w:rsidP="00876EB2">
      <w:pPr>
        <w:spacing w:line="360" w:lineRule="auto"/>
        <w:ind w:left="720"/>
        <w:jc w:val="both"/>
        <w:rPr>
          <w:rFonts w:ascii="David" w:hAnsi="David" w:cs="David"/>
          <w:kern w:val="28"/>
        </w:rPr>
      </w:pPr>
      <w:r w:rsidRPr="00893FA3">
        <w:rPr>
          <w:rFonts w:ascii="David" w:hAnsi="David" w:cs="David"/>
          <w:kern w:val="28"/>
          <w:rtl/>
        </w:rPr>
        <w:t>(ככל שהמציע חב בתשלום מע"מ). יודגש כי מציע אשר בהתאם להוראות הדין אינו מחויב בתשלום מע"מ במסגרת ביצוע ההתקשרות, יציין זאת באופן מפורש וברור:</w:t>
      </w:r>
      <w:r w:rsidR="00FF2EAD" w:rsidRPr="00893FA3">
        <w:rPr>
          <w:rFonts w:ascii="David" w:hAnsi="David" w:cs="David"/>
          <w:kern w:val="28"/>
          <w:rtl/>
        </w:rPr>
        <w:t xml:space="preserve">). </w:t>
      </w:r>
    </w:p>
    <w:p w14:paraId="2D67FB91" w14:textId="77777777" w:rsidR="00FF2EAD" w:rsidRPr="00893FA3" w:rsidRDefault="00FF2EAD" w:rsidP="00876EB2">
      <w:pPr>
        <w:numPr>
          <w:ilvl w:val="1"/>
          <w:numId w:val="81"/>
        </w:numPr>
        <w:spacing w:line="360" w:lineRule="auto"/>
        <w:rPr>
          <w:rFonts w:ascii="David" w:hAnsi="David" w:cs="David"/>
          <w:kern w:val="28"/>
        </w:rPr>
      </w:pPr>
      <w:r w:rsidRPr="00893FA3">
        <w:rPr>
          <w:rFonts w:ascii="David" w:hAnsi="David" w:cs="David"/>
          <w:kern w:val="28"/>
          <w:rtl/>
        </w:rPr>
        <w:t>המציע אינו חייב בתשלום מע"מ.</w:t>
      </w:r>
    </w:p>
    <w:p w14:paraId="092AB6B5" w14:textId="77777777" w:rsidR="00FF2EAD" w:rsidRPr="00893FA3" w:rsidRDefault="00FF2EAD" w:rsidP="00876EB2">
      <w:pPr>
        <w:pStyle w:val="af4"/>
        <w:spacing w:line="360" w:lineRule="auto"/>
        <w:rPr>
          <w:rFonts w:ascii="David" w:hAnsi="David" w:cs="David"/>
          <w:kern w:val="28"/>
          <w:rtl/>
        </w:rPr>
      </w:pPr>
    </w:p>
    <w:p w14:paraId="46AFE6BD" w14:textId="77777777" w:rsidR="00FF2EAD" w:rsidRPr="00893FA3" w:rsidRDefault="00FF2EAD" w:rsidP="00876EB2">
      <w:pPr>
        <w:numPr>
          <w:ilvl w:val="0"/>
          <w:numId w:val="81"/>
        </w:numPr>
        <w:spacing w:line="360" w:lineRule="auto"/>
        <w:rPr>
          <w:rFonts w:ascii="David" w:hAnsi="David" w:cs="David"/>
          <w:kern w:val="28"/>
        </w:rPr>
      </w:pPr>
      <w:r w:rsidRPr="00893FA3">
        <w:rPr>
          <w:rFonts w:ascii="David" w:hAnsi="David" w:cs="David"/>
          <w:kern w:val="28"/>
          <w:rtl/>
        </w:rPr>
        <w:t xml:space="preserve">מעבר למפורט בטבלה לעיל, לא יידרש על ידי כל סכום נוסף. </w:t>
      </w:r>
    </w:p>
    <w:p w14:paraId="6533C836" w14:textId="77777777" w:rsidR="00FF2EAD" w:rsidRPr="00893FA3" w:rsidRDefault="00FF2EAD" w:rsidP="00876EB2">
      <w:pPr>
        <w:pStyle w:val="af4"/>
        <w:spacing w:line="360" w:lineRule="auto"/>
        <w:rPr>
          <w:rFonts w:ascii="David" w:hAnsi="David" w:cs="David"/>
          <w:kern w:val="28"/>
          <w:rtl/>
        </w:rPr>
      </w:pPr>
    </w:p>
    <w:p w14:paraId="0E949A82" w14:textId="77777777" w:rsidR="00FF2EAD" w:rsidRPr="00893FA3" w:rsidRDefault="00FF2EAD" w:rsidP="00876EB2">
      <w:pPr>
        <w:numPr>
          <w:ilvl w:val="0"/>
          <w:numId w:val="81"/>
        </w:numPr>
        <w:spacing w:line="360" w:lineRule="auto"/>
        <w:rPr>
          <w:rFonts w:ascii="David" w:hAnsi="David" w:cs="David"/>
          <w:kern w:val="28"/>
        </w:rPr>
      </w:pPr>
      <w:r w:rsidRPr="00893FA3">
        <w:rPr>
          <w:rFonts w:ascii="David" w:hAnsi="David" w:cs="David"/>
          <w:kern w:val="28"/>
          <w:rtl/>
        </w:rPr>
        <w:t>אינני מתנה הצעה זו בשום תנאי.</w:t>
      </w:r>
    </w:p>
    <w:p w14:paraId="75F82D5D" w14:textId="77777777" w:rsidR="00FF2EAD" w:rsidRPr="00893FA3" w:rsidRDefault="00FF2EAD" w:rsidP="00876EB2">
      <w:pPr>
        <w:pStyle w:val="af4"/>
        <w:spacing w:line="360" w:lineRule="auto"/>
        <w:rPr>
          <w:rFonts w:ascii="David" w:hAnsi="David" w:cs="David"/>
          <w:kern w:val="28"/>
          <w:rtl/>
        </w:rPr>
      </w:pPr>
    </w:p>
    <w:p w14:paraId="4CF13535" w14:textId="77777777" w:rsidR="00FF2EAD" w:rsidRPr="00893FA3" w:rsidRDefault="00FF2EAD" w:rsidP="00876EB2">
      <w:pPr>
        <w:numPr>
          <w:ilvl w:val="0"/>
          <w:numId w:val="81"/>
        </w:numPr>
        <w:spacing w:line="360" w:lineRule="auto"/>
        <w:rPr>
          <w:rFonts w:ascii="David" w:hAnsi="David" w:cs="David"/>
          <w:kern w:val="28"/>
          <w:rtl/>
        </w:rPr>
      </w:pPr>
      <w:r w:rsidRPr="00893FA3">
        <w:rPr>
          <w:rFonts w:ascii="David" w:hAnsi="David" w:cs="David"/>
          <w:kern w:val="28"/>
          <w:rtl/>
        </w:rPr>
        <w:t xml:space="preserve">ידוע לנו כי מקדם השקלול אינו מהווה התחייבות מצד המזמין לכמות השירותים שיוזמנו על ידו וכל </w:t>
      </w:r>
      <w:proofErr w:type="spellStart"/>
      <w:r w:rsidRPr="00893FA3">
        <w:rPr>
          <w:rFonts w:ascii="David" w:hAnsi="David" w:cs="David"/>
          <w:kern w:val="28"/>
          <w:rtl/>
        </w:rPr>
        <w:t>יעודו</w:t>
      </w:r>
      <w:proofErr w:type="spellEnd"/>
      <w:r w:rsidRPr="00893FA3">
        <w:rPr>
          <w:rFonts w:ascii="David" w:hAnsi="David" w:cs="David"/>
          <w:kern w:val="28"/>
          <w:rtl/>
        </w:rPr>
        <w:t xml:space="preserve"> הוא לשמש את המזמין לקביעת ציון המחיר.</w:t>
      </w:r>
    </w:p>
    <w:p w14:paraId="0A2AF884" w14:textId="77777777" w:rsidR="00876EB2" w:rsidRPr="00893FA3" w:rsidRDefault="00876EB2" w:rsidP="00876EB2">
      <w:pPr>
        <w:rPr>
          <w:rFonts w:ascii="David" w:hAnsi="David" w:cs="David"/>
          <w:noProof/>
          <w:kern w:val="28"/>
          <w:rtl/>
        </w:rPr>
      </w:pPr>
    </w:p>
    <w:p w14:paraId="093CE70A" w14:textId="3B8220A4" w:rsidR="00FF2EAD" w:rsidRPr="00893FA3" w:rsidRDefault="00876EB2" w:rsidP="00876EB2">
      <w:pPr>
        <w:jc w:val="center"/>
        <w:rPr>
          <w:rFonts w:ascii="David" w:hAnsi="David" w:cs="David"/>
          <w:b/>
          <w:bCs/>
          <w:kern w:val="28"/>
          <w:rtl/>
        </w:rPr>
      </w:pPr>
      <w:r w:rsidRPr="00893FA3">
        <w:rPr>
          <w:rFonts w:ascii="David" w:hAnsi="David" w:cs="David"/>
          <w:noProof/>
          <w:kern w:val="28"/>
          <w:rtl/>
        </w:rPr>
        <w:t>______________________________              ________________________</w:t>
      </w:r>
    </w:p>
    <w:p w14:paraId="00782B4D" w14:textId="05A16081" w:rsidR="00FF2EAD" w:rsidRPr="00893FA3" w:rsidRDefault="00876EB2" w:rsidP="00876EB2">
      <w:pPr>
        <w:tabs>
          <w:tab w:val="left" w:pos="1800"/>
        </w:tabs>
        <w:overflowPunct w:val="0"/>
        <w:autoSpaceDE w:val="0"/>
        <w:autoSpaceDN w:val="0"/>
        <w:adjustRightInd w:val="0"/>
        <w:spacing w:line="276" w:lineRule="auto"/>
        <w:textAlignment w:val="baseline"/>
        <w:rPr>
          <w:rFonts w:ascii="David" w:hAnsi="David" w:cs="David"/>
          <w:noProof/>
          <w:kern w:val="28"/>
          <w:rtl/>
        </w:rPr>
      </w:pPr>
      <w:r w:rsidRPr="00893FA3">
        <w:rPr>
          <w:rFonts w:ascii="David" w:hAnsi="David" w:cs="David"/>
          <w:noProof/>
          <w:kern w:val="28"/>
          <w:rtl/>
        </w:rPr>
        <w:t xml:space="preserve">         חותמת המציע וחתימת מורשה של המציע                                     תאריך</w:t>
      </w:r>
    </w:p>
    <w:p w14:paraId="2C7C5813" w14:textId="25AEBC7F" w:rsidR="00F067BF" w:rsidRPr="00893FA3" w:rsidRDefault="00F067BF" w:rsidP="00876EB2">
      <w:pPr>
        <w:tabs>
          <w:tab w:val="left" w:pos="1800"/>
        </w:tabs>
        <w:overflowPunct w:val="0"/>
        <w:autoSpaceDE w:val="0"/>
        <w:autoSpaceDN w:val="0"/>
        <w:adjustRightInd w:val="0"/>
        <w:spacing w:line="276" w:lineRule="auto"/>
        <w:ind w:left="284"/>
        <w:textAlignment w:val="baseline"/>
        <w:rPr>
          <w:rFonts w:ascii="David" w:hAnsi="David" w:cs="David"/>
          <w:kern w:val="28"/>
          <w:sz w:val="20"/>
          <w:szCs w:val="20"/>
        </w:rPr>
      </w:pPr>
    </w:p>
    <w:p w14:paraId="6DF8F912" w14:textId="5AB9337E" w:rsidR="00A54C7A" w:rsidRPr="00E600DF" w:rsidRDefault="00A54C7A" w:rsidP="00E600DF">
      <w:pPr>
        <w:pStyle w:val="1113"/>
        <w:numPr>
          <w:ilvl w:val="0"/>
          <w:numId w:val="0"/>
        </w:numPr>
        <w:ind w:left="342"/>
        <w:rPr>
          <w:sz w:val="2"/>
          <w:szCs w:val="2"/>
          <w:rtl/>
        </w:rPr>
      </w:pPr>
      <w:bookmarkStart w:id="183" w:name="html_TechnicalAddDetails2"/>
      <w:bookmarkStart w:id="184" w:name="html_ContactAddDetails2"/>
      <w:bookmarkStart w:id="185" w:name="show_IsSherut_8"/>
      <w:bookmarkStart w:id="186" w:name="AmanatSherut1"/>
      <w:bookmarkStart w:id="187" w:name="AmanatSherut2"/>
      <w:bookmarkStart w:id="188" w:name="AmanatSherut3"/>
      <w:bookmarkStart w:id="189" w:name="AmanatSherut5"/>
      <w:bookmarkStart w:id="190" w:name="AmanatSherut6"/>
      <w:bookmarkStart w:id="191" w:name="AmanatSherut8"/>
      <w:bookmarkStart w:id="192" w:name="AmanatSherut9"/>
      <w:bookmarkStart w:id="193" w:name="AmanatSherut10"/>
      <w:bookmarkStart w:id="194" w:name="add_FileBituach"/>
      <w:bookmarkStart w:id="195" w:name="_Toc185193199"/>
      <w:bookmarkStart w:id="196" w:name="_Toc171667620"/>
      <w:bookmarkStart w:id="197" w:name="_Toc330777766"/>
      <w:bookmarkStart w:id="198" w:name="_Toc32477916"/>
      <w:bookmarkStart w:id="199" w:name="_Toc44931980"/>
      <w:bookmarkStart w:id="200" w:name="_Toc44932067"/>
      <w:bookmarkStart w:id="201" w:name="_Toc53331387"/>
      <w:bookmarkEnd w:id="6"/>
      <w:bookmarkEnd w:id="7"/>
      <w:bookmarkEnd w:id="8"/>
      <w:bookmarkEnd w:id="9"/>
      <w:bookmarkEnd w:id="174"/>
      <w:bookmarkEnd w:id="175"/>
      <w:bookmarkEnd w:id="176"/>
      <w:bookmarkEnd w:id="177"/>
      <w:bookmarkEnd w:id="178"/>
      <w:bookmarkEnd w:id="179"/>
      <w:bookmarkEnd w:id="180"/>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p>
    <w:sectPr w:rsidR="00A54C7A" w:rsidRPr="00E600DF" w:rsidSect="00F067BF">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122AA08" w14:textId="77777777" w:rsidR="00A82584" w:rsidRDefault="00A82584">
      <w:r>
        <w:separator/>
      </w:r>
    </w:p>
  </w:endnote>
  <w:endnote w:type="continuationSeparator" w:id="0">
    <w:p w14:paraId="02CE94B7" w14:textId="77777777" w:rsidR="00A82584" w:rsidRDefault="00A82584">
      <w:r>
        <w:continuationSeparator/>
      </w:r>
    </w:p>
  </w:endnote>
  <w:endnote w:type="continuationNotice" w:id="1">
    <w:p w14:paraId="104DE5C2" w14:textId="77777777" w:rsidR="00A82584" w:rsidRDefault="00A8258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David"/>
    <w:charset w:val="B1"/>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Narkisim">
    <w:charset w:val="B1"/>
    <w:family w:val="swiss"/>
    <w:pitch w:val="variable"/>
    <w:sig w:usb0="00000803" w:usb1="00000000" w:usb2="00000000" w:usb3="00000000" w:csb0="00000021" w:csb1="00000000"/>
  </w:font>
  <w:font w:name="FrankRuehl">
    <w:charset w:val="B1"/>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charset w:val="B1"/>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charset w:val="B1"/>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901362885"/>
      <w:docPartObj>
        <w:docPartGallery w:val="Page Numbers (Bottom of Page)"/>
        <w:docPartUnique/>
      </w:docPartObj>
    </w:sdtPr>
    <w:sdtEndPr/>
    <w:sdtContent>
      <w:p w14:paraId="2B3D10E7" w14:textId="14B3F348" w:rsidR="003C42C1" w:rsidRDefault="003C42C1" w:rsidP="00492F51">
        <w:pPr>
          <w:pStyle w:val="a"/>
          <w:numPr>
            <w:ilvl w:val="0"/>
            <w:numId w:val="0"/>
          </w:numPr>
          <w:ind w:left="1800"/>
          <w:jc w:val="center"/>
        </w:pPr>
        <w:r>
          <w:fldChar w:fldCharType="begin"/>
        </w:r>
        <w:r>
          <w:instrText>PAGE   \* MERGEFORMAT</w:instrText>
        </w:r>
        <w:r>
          <w:fldChar w:fldCharType="separate"/>
        </w:r>
        <w:r w:rsidRPr="001B1717">
          <w:rPr>
            <w:rtl/>
            <w:lang w:val="he-IL"/>
          </w:rPr>
          <w:t>110</w:t>
        </w:r>
        <w:r>
          <w:fldChar w:fldCharType="end"/>
        </w:r>
      </w:p>
    </w:sdtContent>
  </w:sdt>
  <w:p w14:paraId="71F59D7A" w14:textId="77777777" w:rsidR="003C42C1" w:rsidRDefault="003C42C1" w:rsidP="00492F51">
    <w:pPr>
      <w:pStyle w:val="a"/>
      <w:numPr>
        <w:ilvl w:val="0"/>
        <w:numId w:val="0"/>
      </w:numPr>
      <w:ind w:left="180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951790037"/>
      <w:docPartObj>
        <w:docPartGallery w:val="Page Numbers (Bottom of Page)"/>
        <w:docPartUnique/>
      </w:docPartObj>
    </w:sdtPr>
    <w:sdtEndPr/>
    <w:sdtContent>
      <w:p w14:paraId="52E4C792" w14:textId="06C8DDFA" w:rsidR="003C42C1" w:rsidRPr="003236F8" w:rsidRDefault="003C42C1" w:rsidP="003236F8">
        <w:pPr>
          <w:pStyle w:val="a"/>
          <w:numPr>
            <w:ilvl w:val="0"/>
            <w:numId w:val="0"/>
          </w:numPr>
          <w:jc w:val="center"/>
        </w:pPr>
        <w:r>
          <w:rPr>
            <w:rtl/>
          </w:rPr>
          <mc:AlternateContent>
            <mc:Choice Requires="wps">
              <w:drawing>
                <wp:anchor distT="0" distB="0" distL="114300" distR="114300" simplePos="0" relativeHeight="251668480" behindDoc="0" locked="0" layoutInCell="1" allowOverlap="1" wp14:anchorId="0362BBDB" wp14:editId="1D0E9F14">
                  <wp:simplePos x="0" y="0"/>
                  <wp:positionH relativeFrom="margin">
                    <wp:align>center</wp:align>
                  </wp:positionH>
                  <wp:positionV relativeFrom="bottomMargin">
                    <wp:align>center</wp:align>
                  </wp:positionV>
                  <wp:extent cx="487045" cy="238760"/>
                  <wp:effectExtent l="0" t="0" r="0" b="8890"/>
                  <wp:wrapNone/>
                  <wp:docPr id="16" name="סוגר מרובע כפול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7045" cy="238760"/>
                          </a:xfrm>
                          <a:prstGeom prst="bracketPair">
                            <a:avLst>
                              <a:gd name="adj" fmla="val 16667"/>
                            </a:avLst>
                          </a:prstGeom>
                          <a:noFill/>
                          <a:ln w="28575">
                            <a:noFill/>
                            <a:round/>
                            <a:headEnd/>
                            <a:tailEnd/>
                          </a:ln>
                        </wps:spPr>
                        <wps:txbx>
                          <w:txbxContent>
                            <w:p w14:paraId="1D2CDCDA" w14:textId="77777777" w:rsidR="003C42C1" w:rsidRDefault="003C42C1">
                              <w:pPr>
                                <w:jc w:val="center"/>
                                <w:rPr>
                                  <w:rtl/>
                                </w:rPr>
                              </w:pPr>
                              <w:r>
                                <w:fldChar w:fldCharType="begin"/>
                              </w:r>
                              <w:r>
                                <w:rPr>
                                  <w:rtl/>
                                  <w:cs/>
                                </w:rPr>
                                <w:instrText>PAGE    \* MERGEFORMAT</w:instrText>
                              </w:r>
                              <w:r>
                                <w:fldChar w:fldCharType="separate"/>
                              </w:r>
                              <w:r w:rsidRPr="001B1717">
                                <w:rPr>
                                  <w:noProof/>
                                  <w:rtl/>
                                  <w:lang w:val="he-IL"/>
                                </w:rPr>
                                <w:t>107</w:t>
                              </w:r>
                              <w:r>
                                <w:fldChar w:fldCharType="end"/>
                              </w:r>
                            </w:p>
                          </w:txbxContent>
                        </wps:txbx>
                        <wps:bodyPr rot="0" vert="horz" wrap="square" lIns="91440" tIns="0" rIns="91440" bIns="0" anchor="t" anchorCtr="0" upright="1"/>
                      </wps:wsp>
                    </a:graphicData>
                  </a:graphic>
                  <wp14:sizeRelH relativeFrom="margin">
                    <wp14:pctWidth>10000</wp14:pctWidth>
                  </wp14:sizeRelH>
                  <wp14:sizeRelV relativeFrom="bottomMargin">
                    <wp14:pctHeight>0</wp14:pctHeight>
                  </wp14:sizeRelV>
                </wp:anchor>
              </w:drawing>
            </mc:Choice>
            <mc:Fallback>
              <w:pict>
                <v:shapetype w14:anchorId="0362BBDB"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סוגר מרובע כפול 16" o:spid="_x0000_s1031" type="#_x0000_t185" style="position:absolute;left:0;text-align:left;margin-left:0;margin-top:0;width:38.35pt;height:18.8pt;z-index:251668480;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1/99LAIAAA4EAAAOAAAAZHJzL2Uyb0RvYy54bWysU82O0zAQviPxDpbvNG3pH1HTFdplEdIC&#10;lRYeYOo4TVjHNmO3SXmLReIEQgJx2DfK6zBx024XboiLNb/fzHwznp/VpWJbia4wOuGDXp8zqYVJ&#10;C71O+Pt3l09mnDkPOgVltEz4Tjp+tnj8aF7ZWA5NblQqkRGIdnFlE557b+MociKXJbiesVKTMzNY&#10;gicV11GKUBF6qaJhvz+JKoOpRSOkc2S92Dv5IuBnmRT+bZY56ZlKOPXmw4vhXbVvtJhDvEaweSG6&#10;NuAfuiih0FT0CHUBHtgGi7+gykKgcSbzPWHKyGRZIWSYgaYZ9P+Y5joHK8MsRI6zR5rc/4MVb7ZL&#10;ZEVKu5twpqGkHTU/mi/N5+aONd+bOxJvm5+s+dr8IvEbozDirLIuptRru8R2amevjLhxTJvzHPRa&#10;Pkc0VS4hpU4HbXz0IKFVHKWyVfXapFQRNt4E+uoMyxaQiGF12NLuuCVZeybIOJpN+6MxZ4Jcw6ez&#10;6SRsMYL4kGzR+ZfSlKwVEr5CEDfSL6HAUAO2V86HXaXdwJB+4CwrFW1+C4pGnEymoWuIu2BCP6C2&#10;mdpcFkqF21GaVdTHbDwdB/QTF5qNTkNQS8WLTvZQqL1MoEp33LR07Gn19aruGF6ZdEcsodmfLX0z&#10;EnKDnzir6GQT7j5uACVn6pUmpp8NRqP2xoNCAp5aVwcraEEQCfec7cVzv/8PG4vFOqcK9xujo6P+&#10;Hlz1qR56v//Gi98AAAD//wMAUEsDBBQABgAIAAAAIQCewOX63AAAAAMBAAAPAAAAZHJzL2Rvd25y&#10;ZXYueG1sTI9PS8NAEMXvgt9hmYIXsRsVEonZFP8gQvHQRoPXbXaahGZnQ3bTJt/e0Yu9DDze473f&#10;ZKvJduKIg28dKbhdRiCQKmdaqhV8fb7dPIDwQZPRnSNUMKOHVX55kenUuBNt8ViEWnAJ+VQraELo&#10;Uyl91aDVful6JPb2brA6sBxqaQZ94nLbybsoiqXVLfFCo3t8abA6FKNVgNcfxUwb+T7Oh+fXtf8u&#10;bbkulbpaTE+PIAJO4T8Mv/iMDjkz7dxIxotOAT8S/i57SZyA2Cm4T2KQeSbP2fMfAAAA//8DAFBL&#10;AQItABQABgAIAAAAIQC2gziS/gAAAOEBAAATAAAAAAAAAAAAAAAAAAAAAABbQ29udGVudF9UeXBl&#10;c10ueG1sUEsBAi0AFAAGAAgAAAAhADj9If/WAAAAlAEAAAsAAAAAAAAAAAAAAAAALwEAAF9yZWxz&#10;Ly5yZWxzUEsBAi0AFAAGAAgAAAAhAATX/30sAgAADgQAAA4AAAAAAAAAAAAAAAAALgIAAGRycy9l&#10;Mm9Eb2MueG1sUEsBAi0AFAAGAAgAAAAhAJ7A5frcAAAAAwEAAA8AAAAAAAAAAAAAAAAAhgQAAGRy&#10;cy9kb3ducmV2LnhtbFBLBQYAAAAABAAEAPMAAACPBQAAAAA=&#10;" stroked="f" strokeweight="2.25pt">
                  <v:textbox inset=",0,,0">
                    <w:txbxContent>
                      <w:p w14:paraId="1D2CDCDA" w14:textId="77777777" w:rsidR="003C42C1" w:rsidRDefault="003C42C1">
                        <w:pPr>
                          <w:jc w:val="center"/>
                          <w:rPr>
                            <w:rtl/>
                          </w:rPr>
                        </w:pPr>
                        <w:r>
                          <w:fldChar w:fldCharType="begin"/>
                        </w:r>
                        <w:r>
                          <w:rPr>
                            <w:rtl/>
                            <w:cs/>
                          </w:rPr>
                          <w:instrText>PAGE    \* MERGEFORMAT</w:instrText>
                        </w:r>
                        <w:r>
                          <w:fldChar w:fldCharType="separate"/>
                        </w:r>
                        <w:r w:rsidRPr="001B1717">
                          <w:rPr>
                            <w:noProof/>
                            <w:rtl/>
                            <w:lang w:val="he-IL"/>
                          </w:rPr>
                          <w:t>107</w:t>
                        </w:r>
                        <w:r>
                          <w:fldChar w:fldCharType="end"/>
                        </w:r>
                      </w:p>
                    </w:txbxContent>
                  </v:textbox>
                  <w10:wrap anchorx="margin" anchory="margin"/>
                </v:shape>
              </w:pict>
            </mc:Fallback>
          </mc:AlternateConten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DB473FE" w14:textId="77777777" w:rsidR="00A82584" w:rsidRDefault="00A82584">
      <w:r>
        <w:separator/>
      </w:r>
    </w:p>
  </w:footnote>
  <w:footnote w:type="continuationSeparator" w:id="0">
    <w:p w14:paraId="350F49A1" w14:textId="77777777" w:rsidR="00A82584" w:rsidRDefault="00A82584">
      <w:r>
        <w:continuationSeparator/>
      </w:r>
    </w:p>
  </w:footnote>
  <w:footnote w:type="continuationNotice" w:id="1">
    <w:p w14:paraId="5BDD3E75" w14:textId="77777777" w:rsidR="00A82584" w:rsidRDefault="00A82584"/>
  </w:footnote>
  <w:footnote w:id="2">
    <w:p w14:paraId="5D24D7DE" w14:textId="580E5265" w:rsidR="003C42C1" w:rsidRDefault="003C42C1" w:rsidP="00E67B29">
      <w:pPr>
        <w:pStyle w:val="afff8"/>
        <w:rPr>
          <w:rtl/>
        </w:rPr>
      </w:pPr>
      <w:r>
        <w:rPr>
          <w:rStyle w:val="afffd"/>
        </w:rPr>
        <w:footnoteRef/>
      </w:r>
      <w:r>
        <w:rPr>
          <w:rtl/>
        </w:rPr>
        <w:t xml:space="preserve"> </w:t>
      </w:r>
      <w:r>
        <w:rPr>
          <w:rFonts w:hint="cs"/>
          <w:rtl/>
        </w:rPr>
        <w:t xml:space="preserve">מספר </w:t>
      </w:r>
      <w:r w:rsidRPr="00BF7732">
        <w:rPr>
          <w:rFonts w:hint="cs"/>
          <w:rtl/>
        </w:rPr>
        <w:t xml:space="preserve">פעולות בקרה פרונטליות שבוצעו </w:t>
      </w:r>
      <w:r>
        <w:rPr>
          <w:rFonts w:hint="cs"/>
          <w:rtl/>
        </w:rPr>
        <w:t xml:space="preserve">במסגרת השירות </w:t>
      </w:r>
      <w:r w:rsidRPr="00BF7732">
        <w:rPr>
          <w:rFonts w:hint="cs"/>
          <w:rtl/>
        </w:rPr>
        <w:t>לבדיקת עמדית ה</w:t>
      </w:r>
      <w:r>
        <w:rPr>
          <w:rFonts w:hint="cs"/>
          <w:rtl/>
        </w:rPr>
        <w:t>גוף ה</w:t>
      </w:r>
      <w:r w:rsidRPr="00BF7732">
        <w:rPr>
          <w:rFonts w:hint="cs"/>
          <w:rtl/>
        </w:rPr>
        <w:t>מבוקר ביעידים שנקבעו על ידי הלקוח.</w:t>
      </w:r>
    </w:p>
  </w:footnote>
  <w:footnote w:id="3">
    <w:p w14:paraId="697A597B" w14:textId="77777777" w:rsidR="003C42C1" w:rsidRDefault="003C42C1" w:rsidP="00E67B29">
      <w:pPr>
        <w:pStyle w:val="afff8"/>
        <w:rPr>
          <w:rtl/>
        </w:rPr>
      </w:pPr>
      <w:r>
        <w:rPr>
          <w:rStyle w:val="afffd"/>
        </w:rPr>
        <w:footnoteRef/>
      </w:r>
      <w:r>
        <w:rPr>
          <w:rtl/>
        </w:rPr>
        <w:t xml:space="preserve"> </w:t>
      </w:r>
      <w:r>
        <w:rPr>
          <w:rFonts w:hint="cs"/>
          <w:rtl/>
        </w:rPr>
        <w:t>מספר אנשי צוות שהשתתפו במתן השירותים מטעם המציע.</w:t>
      </w:r>
    </w:p>
  </w:footnote>
  <w:footnote w:id="4">
    <w:p w14:paraId="15C7AADD" w14:textId="22EB594D" w:rsidR="003C42C1" w:rsidRDefault="003C42C1" w:rsidP="00E67B29">
      <w:pPr>
        <w:pStyle w:val="afff8"/>
      </w:pPr>
      <w:r>
        <w:rPr>
          <w:rStyle w:val="afffd"/>
        </w:rPr>
        <w:footnoteRef/>
      </w:r>
      <w:r>
        <w:rPr>
          <w:rtl/>
        </w:rPr>
        <w:t xml:space="preserve"> </w:t>
      </w:r>
      <w:r>
        <w:rPr>
          <w:rFonts w:hint="cs"/>
          <w:rtl/>
        </w:rPr>
        <w:t>היקף התמורה בגין הפעלת מערך הבקרה בש"ח כולל מע"מ.</w:t>
      </w:r>
    </w:p>
  </w:footnote>
  <w:footnote w:id="5">
    <w:p w14:paraId="27F29855" w14:textId="77777777" w:rsidR="003C42C1" w:rsidRDefault="003C42C1" w:rsidP="00E67B29">
      <w:pPr>
        <w:pStyle w:val="afff8"/>
        <w:rPr>
          <w:rtl/>
        </w:rPr>
      </w:pPr>
      <w:r>
        <w:rPr>
          <w:rStyle w:val="afffd"/>
        </w:rPr>
        <w:footnoteRef/>
      </w:r>
      <w:r>
        <w:rPr>
          <w:rtl/>
        </w:rPr>
        <w:t xml:space="preserve"> </w:t>
      </w:r>
      <w:r>
        <w:rPr>
          <w:rFonts w:hint="cs"/>
          <w:rtl/>
        </w:rPr>
        <w:t>מספר רשויות מקומיות בשטחן בוצעו שירותי המבוקר ופעולות הבקרה על ידי המציע.</w:t>
      </w:r>
    </w:p>
  </w:footnote>
  <w:footnote w:id="6">
    <w:p w14:paraId="1CC2EF94" w14:textId="3E42595E" w:rsidR="003C42C1" w:rsidRDefault="003C42C1">
      <w:pPr>
        <w:pStyle w:val="afff8"/>
      </w:pPr>
      <w:r>
        <w:rPr>
          <w:rStyle w:val="afffd"/>
        </w:rPr>
        <w:footnoteRef/>
      </w:r>
      <w:r>
        <w:rPr>
          <w:rtl/>
        </w:rPr>
        <w:t xml:space="preserve"> </w:t>
      </w:r>
      <w:r>
        <w:rPr>
          <w:rFonts w:hint="cs"/>
          <w:rtl/>
        </w:rPr>
        <w:t xml:space="preserve">יש לציין אם מדובר בשירות בתחום ההדרכה או החינוך. </w:t>
      </w:r>
    </w:p>
  </w:footnote>
  <w:footnote w:id="7">
    <w:p w14:paraId="6D1704CC" w14:textId="1638D50A" w:rsidR="003C42C1" w:rsidRDefault="003C42C1">
      <w:pPr>
        <w:pStyle w:val="afff8"/>
      </w:pPr>
      <w:r>
        <w:rPr>
          <w:rStyle w:val="afffd"/>
        </w:rPr>
        <w:footnoteRef/>
      </w:r>
      <w:r>
        <w:rPr>
          <w:rtl/>
        </w:rPr>
        <w:t xml:space="preserve"> </w:t>
      </w:r>
      <w:r>
        <w:rPr>
          <w:rFonts w:hint="cs"/>
          <w:rtl/>
        </w:rPr>
        <w:t xml:space="preserve">לשכיר </w:t>
      </w:r>
      <w:r>
        <w:rPr>
          <w:rtl/>
        </w:rPr>
        <w:t>–</w:t>
      </w:r>
      <w:r>
        <w:rPr>
          <w:rFonts w:hint="cs"/>
          <w:rtl/>
        </w:rPr>
        <w:t xml:space="preserve"> היקף משרה ב- % , לעצמאי </w:t>
      </w:r>
      <w:r>
        <w:rPr>
          <w:rtl/>
        </w:rPr>
        <w:t>–</w:t>
      </w:r>
      <w:r>
        <w:rPr>
          <w:rFonts w:hint="cs"/>
          <w:rtl/>
        </w:rPr>
        <w:t xml:space="preserve"> היקף שעות העסקה חודשי מינימלי מששת החודשים האחרונים</w:t>
      </w:r>
    </w:p>
  </w:footnote>
  <w:footnote w:id="8">
    <w:p w14:paraId="0B7E76B5" w14:textId="5D5EF7BD" w:rsidR="003C42C1" w:rsidRDefault="003C42C1" w:rsidP="00704D20">
      <w:pPr>
        <w:pStyle w:val="afff8"/>
        <w:rPr>
          <w:rtl/>
        </w:rPr>
      </w:pPr>
      <w:r>
        <w:rPr>
          <w:rStyle w:val="afffd"/>
        </w:rPr>
        <w:footnoteRef/>
      </w:r>
      <w:r>
        <w:rPr>
          <w:rtl/>
        </w:rPr>
        <w:t xml:space="preserve"> </w:t>
      </w:r>
      <w:r>
        <w:rPr>
          <w:rFonts w:hint="cs"/>
          <w:rtl/>
        </w:rPr>
        <w:t xml:space="preserve">מספר </w:t>
      </w:r>
      <w:r w:rsidRPr="00BF7732">
        <w:rPr>
          <w:rFonts w:hint="cs"/>
          <w:rtl/>
        </w:rPr>
        <w:t xml:space="preserve">פעולות בקרה פרונטליות שבוצעו </w:t>
      </w:r>
      <w:r>
        <w:rPr>
          <w:rFonts w:hint="cs"/>
          <w:rtl/>
        </w:rPr>
        <w:t xml:space="preserve">במסגרת השירות </w:t>
      </w:r>
      <w:r w:rsidRPr="00BF7732">
        <w:rPr>
          <w:rFonts w:hint="cs"/>
          <w:rtl/>
        </w:rPr>
        <w:t>לבדיקת עמ</w:t>
      </w:r>
      <w:r>
        <w:rPr>
          <w:rFonts w:hint="cs"/>
          <w:rtl/>
        </w:rPr>
        <w:t>י</w:t>
      </w:r>
      <w:r w:rsidRPr="00BF7732">
        <w:rPr>
          <w:rFonts w:hint="cs"/>
          <w:rtl/>
        </w:rPr>
        <w:t xml:space="preserve">דת </w:t>
      </w:r>
      <w:r>
        <w:rPr>
          <w:rFonts w:hint="cs"/>
          <w:rtl/>
        </w:rPr>
        <w:t xml:space="preserve">הגוף </w:t>
      </w:r>
      <w:r w:rsidRPr="00BF7732">
        <w:rPr>
          <w:rFonts w:hint="cs"/>
          <w:rtl/>
        </w:rPr>
        <w:t>המבוקר ביעידים שנקבעו על ידי הלקוח.</w:t>
      </w:r>
    </w:p>
  </w:footnote>
  <w:footnote w:id="9">
    <w:p w14:paraId="0D9CBC2C" w14:textId="4CB59215" w:rsidR="003C42C1" w:rsidRDefault="003C42C1" w:rsidP="00704D20">
      <w:pPr>
        <w:pStyle w:val="afff8"/>
        <w:rPr>
          <w:rtl/>
        </w:rPr>
      </w:pPr>
      <w:r>
        <w:rPr>
          <w:rStyle w:val="afffd"/>
        </w:rPr>
        <w:footnoteRef/>
      </w:r>
      <w:r>
        <w:rPr>
          <w:rtl/>
        </w:rPr>
        <w:t xml:space="preserve"> </w:t>
      </w:r>
      <w:r>
        <w:rPr>
          <w:rFonts w:hint="cs"/>
          <w:rtl/>
        </w:rPr>
        <w:t>מספר אנשי צוות בניהול המועמד שהשתתפו במתן השירותים.</w:t>
      </w:r>
    </w:p>
  </w:footnote>
  <w:footnote w:id="10">
    <w:p w14:paraId="50EBA339" w14:textId="6CB20F29" w:rsidR="003C42C1" w:rsidRDefault="003C42C1" w:rsidP="00704D20">
      <w:pPr>
        <w:pStyle w:val="afff8"/>
      </w:pPr>
      <w:r>
        <w:rPr>
          <w:rStyle w:val="afffd"/>
        </w:rPr>
        <w:footnoteRef/>
      </w:r>
      <w:r>
        <w:rPr>
          <w:rtl/>
        </w:rPr>
        <w:t xml:space="preserve"> </w:t>
      </w:r>
      <w:r>
        <w:rPr>
          <w:rFonts w:hint="cs"/>
          <w:rtl/>
        </w:rPr>
        <w:t>היקף התמורה בגין הפעלת מערך הבקרה בש"ח כולל מע"מ.</w:t>
      </w:r>
    </w:p>
  </w:footnote>
  <w:footnote w:id="11">
    <w:p w14:paraId="7AE1A73B" w14:textId="722C4952" w:rsidR="003C42C1" w:rsidRDefault="003C42C1" w:rsidP="00704D20">
      <w:pPr>
        <w:pStyle w:val="afff8"/>
        <w:rPr>
          <w:rtl/>
        </w:rPr>
      </w:pPr>
      <w:r>
        <w:rPr>
          <w:rStyle w:val="afffd"/>
        </w:rPr>
        <w:footnoteRef/>
      </w:r>
      <w:r>
        <w:rPr>
          <w:rtl/>
        </w:rPr>
        <w:t xml:space="preserve"> </w:t>
      </w:r>
      <w:r>
        <w:rPr>
          <w:rFonts w:hint="cs"/>
          <w:rtl/>
        </w:rPr>
        <w:t>מספר רשויות מקומיות בשטחן בוצעו שירותי הבקרה ופעולות הבקרה על ידי ההמועמד.</w:t>
      </w:r>
    </w:p>
  </w:footnote>
  <w:footnote w:id="12">
    <w:p w14:paraId="78E0B45D" w14:textId="4A4CC8F1" w:rsidR="003C42C1" w:rsidRDefault="003C42C1">
      <w:pPr>
        <w:pStyle w:val="afff8"/>
        <w:rPr>
          <w:rtl/>
        </w:rPr>
      </w:pPr>
      <w:r>
        <w:rPr>
          <w:rStyle w:val="afffd"/>
        </w:rPr>
        <w:footnoteRef/>
      </w:r>
      <w:r>
        <w:rPr>
          <w:rFonts w:hint="cs"/>
          <w:rtl/>
        </w:rPr>
        <w:t xml:space="preserve"> יש לציין האם מדובר בשירותים בתחם חינוך או הדרכה.</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799"/>
        </w:tabs>
        <w:ind w:left="799"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0FF650D"/>
    <w:multiLevelType w:val="multilevel"/>
    <w:tmpl w:val="072A3752"/>
    <w:lvl w:ilvl="0">
      <w:start w:val="1"/>
      <w:numFmt w:val="decimal"/>
      <w:lvlText w:val="%1."/>
      <w:lvlJc w:val="left"/>
      <w:pPr>
        <w:ind w:left="57" w:firstLine="85"/>
      </w:pPr>
      <w:rPr>
        <w:rFonts w:ascii="David" w:eastAsia="Times New Roman" w:hAnsi="David" w:cs="David" w:hint="default"/>
        <w:b/>
        <w:bCs/>
        <w:sz w:val="24"/>
        <w:szCs w:val="24"/>
      </w:rPr>
    </w:lvl>
    <w:lvl w:ilvl="1">
      <w:start w:val="1"/>
      <w:numFmt w:val="decimal"/>
      <w:lvlText w:val="%1.%2."/>
      <w:lvlJc w:val="left"/>
      <w:pPr>
        <w:tabs>
          <w:tab w:val="num" w:pos="624"/>
        </w:tabs>
        <w:ind w:left="624" w:hanging="624"/>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tabs>
          <w:tab w:val="num" w:pos="567"/>
        </w:tabs>
        <w:ind w:left="1304" w:hanging="737"/>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bullet"/>
      <w:lvlText w:val=""/>
      <w:lvlJc w:val="left"/>
      <w:pPr>
        <w:ind w:left="1664" w:hanging="360"/>
      </w:pPr>
      <w:rPr>
        <w:rFonts w:ascii="Wingdings 2" w:hAnsi="Wingdings 2" w:hint="default"/>
      </w:rPr>
    </w:lvl>
    <w:lvl w:ilvl="4">
      <w:start w:val="1"/>
      <w:numFmt w:val="bullet"/>
      <w:lvlText w:val=""/>
      <w:lvlJc w:val="left"/>
      <w:pPr>
        <w:ind w:left="2401" w:hanging="360"/>
      </w:pPr>
      <w:rPr>
        <w:rFonts w:ascii="Symbol" w:hAnsi="Symbol" w:hint="default"/>
      </w:rPr>
    </w:lvl>
    <w:lvl w:ilvl="5">
      <w:start w:val="1"/>
      <w:numFmt w:val="decimal"/>
      <w:lvlText w:val="%1.%2.%3.%4.%5.%6."/>
      <w:lvlJc w:val="left"/>
      <w:pPr>
        <w:ind w:left="2142" w:hanging="357"/>
      </w:pPr>
      <w:rPr>
        <w:rFonts w:hint="default"/>
        <w:lang w:val="en-US"/>
      </w:rPr>
    </w:lvl>
    <w:lvl w:ilvl="6">
      <w:start w:val="1"/>
      <w:numFmt w:val="decimal"/>
      <w:lvlText w:val="%1.%2.%3.%4.%5.%6.%7."/>
      <w:lvlJc w:val="left"/>
      <w:pPr>
        <w:ind w:left="2499" w:hanging="357"/>
      </w:pPr>
      <w:rPr>
        <w:rFonts w:hint="default"/>
      </w:rPr>
    </w:lvl>
    <w:lvl w:ilvl="7">
      <w:start w:val="1"/>
      <w:numFmt w:val="decimal"/>
      <w:lvlText w:val="%1.%2.%3.%4.%5.%6.%7.%8."/>
      <w:lvlJc w:val="left"/>
      <w:pPr>
        <w:ind w:left="2856" w:hanging="357"/>
      </w:pPr>
      <w:rPr>
        <w:rFonts w:hint="default"/>
      </w:rPr>
    </w:lvl>
    <w:lvl w:ilvl="8">
      <w:start w:val="1"/>
      <w:numFmt w:val="decimal"/>
      <w:lvlText w:val="%1.%2.%3.%4.%5.%6.%7.%8.%9."/>
      <w:lvlJc w:val="left"/>
      <w:pPr>
        <w:ind w:left="3213" w:hanging="357"/>
      </w:pPr>
      <w:rPr>
        <w:rFonts w:hint="default"/>
      </w:r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21179D0"/>
    <w:multiLevelType w:val="hybridMultilevel"/>
    <w:tmpl w:val="68A26E50"/>
    <w:lvl w:ilvl="0" w:tplc="DF763084">
      <w:start w:val="1"/>
      <w:numFmt w:val="bullet"/>
      <w:lvlText w:val=""/>
      <w:lvlJc w:val="left"/>
      <w:pPr>
        <w:ind w:left="720" w:hanging="360"/>
      </w:pPr>
      <w:rPr>
        <w:rFonts w:ascii="Symbol" w:hAnsi="Symbol" w:hint="default"/>
      </w:rPr>
    </w:lvl>
    <w:lvl w:ilvl="1" w:tplc="B1D61136" w:tentative="1">
      <w:start w:val="1"/>
      <w:numFmt w:val="bullet"/>
      <w:lvlText w:val="o"/>
      <w:lvlJc w:val="left"/>
      <w:pPr>
        <w:ind w:left="1440" w:hanging="360"/>
      </w:pPr>
      <w:rPr>
        <w:rFonts w:ascii="Courier New" w:hAnsi="Courier New" w:cs="Courier New" w:hint="default"/>
      </w:rPr>
    </w:lvl>
    <w:lvl w:ilvl="2" w:tplc="80D61316" w:tentative="1">
      <w:start w:val="1"/>
      <w:numFmt w:val="bullet"/>
      <w:lvlText w:val=""/>
      <w:lvlJc w:val="left"/>
      <w:pPr>
        <w:ind w:left="2160" w:hanging="360"/>
      </w:pPr>
      <w:rPr>
        <w:rFonts w:ascii="Wingdings" w:hAnsi="Wingdings" w:hint="default"/>
      </w:rPr>
    </w:lvl>
    <w:lvl w:ilvl="3" w:tplc="79A882A8">
      <w:start w:val="1"/>
      <w:numFmt w:val="bullet"/>
      <w:lvlText w:val=""/>
      <w:lvlJc w:val="left"/>
      <w:pPr>
        <w:ind w:left="2880" w:hanging="360"/>
      </w:pPr>
      <w:rPr>
        <w:rFonts w:ascii="Symbol" w:hAnsi="Symbol" w:hint="default"/>
      </w:rPr>
    </w:lvl>
    <w:lvl w:ilvl="4" w:tplc="ED626580" w:tentative="1">
      <w:start w:val="1"/>
      <w:numFmt w:val="bullet"/>
      <w:lvlText w:val="o"/>
      <w:lvlJc w:val="left"/>
      <w:pPr>
        <w:ind w:left="3600" w:hanging="360"/>
      </w:pPr>
      <w:rPr>
        <w:rFonts w:ascii="Courier New" w:hAnsi="Courier New" w:cs="Courier New" w:hint="default"/>
      </w:rPr>
    </w:lvl>
    <w:lvl w:ilvl="5" w:tplc="6C045068">
      <w:start w:val="1"/>
      <w:numFmt w:val="bullet"/>
      <w:pStyle w:val="60"/>
      <w:lvlText w:val=""/>
      <w:lvlJc w:val="left"/>
      <w:pPr>
        <w:ind w:left="4320" w:hanging="360"/>
      </w:pPr>
      <w:rPr>
        <w:rFonts w:ascii="Wingdings" w:hAnsi="Wingdings" w:hint="default"/>
      </w:rPr>
    </w:lvl>
    <w:lvl w:ilvl="6" w:tplc="1B8AE1F6">
      <w:start w:val="1"/>
      <w:numFmt w:val="bullet"/>
      <w:pStyle w:val="7"/>
      <w:lvlText w:val=""/>
      <w:lvlJc w:val="left"/>
      <w:pPr>
        <w:ind w:left="5040" w:hanging="360"/>
      </w:pPr>
      <w:rPr>
        <w:rFonts w:ascii="Symbol" w:hAnsi="Symbol" w:hint="default"/>
      </w:rPr>
    </w:lvl>
    <w:lvl w:ilvl="7" w:tplc="15A81794" w:tentative="1">
      <w:start w:val="1"/>
      <w:numFmt w:val="bullet"/>
      <w:lvlText w:val="o"/>
      <w:lvlJc w:val="left"/>
      <w:pPr>
        <w:ind w:left="5760" w:hanging="360"/>
      </w:pPr>
      <w:rPr>
        <w:rFonts w:ascii="Courier New" w:hAnsi="Courier New" w:cs="Courier New" w:hint="default"/>
      </w:rPr>
    </w:lvl>
    <w:lvl w:ilvl="8" w:tplc="D2E650A2" w:tentative="1">
      <w:start w:val="1"/>
      <w:numFmt w:val="bullet"/>
      <w:lvlText w:val=""/>
      <w:lvlJc w:val="left"/>
      <w:pPr>
        <w:ind w:left="6480" w:hanging="360"/>
      </w:pPr>
      <w:rPr>
        <w:rFonts w:ascii="Wingdings" w:hAnsi="Wingdings" w:hint="default"/>
      </w:r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9B34ABD"/>
    <w:multiLevelType w:val="hybridMultilevel"/>
    <w:tmpl w:val="EF00991A"/>
    <w:lvl w:ilvl="0" w:tplc="33D25A18">
      <w:start w:val="1"/>
      <w:numFmt w:val="hebrew1"/>
      <w:pStyle w:val="-"/>
      <w:lvlText w:val="%1."/>
      <w:lvlJc w:val="center"/>
      <w:pPr>
        <w:tabs>
          <w:tab w:val="num" w:pos="227"/>
        </w:tabs>
        <w:ind w:left="227" w:hanging="227"/>
      </w:pPr>
      <w:rPr>
        <w:rFonts w:hint="default"/>
        <w:color w:val="auto"/>
        <w:lang w:val="en-US"/>
      </w:rPr>
    </w:lvl>
    <w:lvl w:ilvl="1" w:tplc="C86ECC6C">
      <w:start w:val="1"/>
      <w:numFmt w:val="lowerLetter"/>
      <w:lvlText w:val="%2."/>
      <w:lvlJc w:val="left"/>
      <w:pPr>
        <w:tabs>
          <w:tab w:val="num" w:pos="1440"/>
        </w:tabs>
        <w:ind w:left="1440" w:hanging="360"/>
      </w:pPr>
    </w:lvl>
    <w:lvl w:ilvl="2" w:tplc="EFF88044" w:tentative="1">
      <w:start w:val="1"/>
      <w:numFmt w:val="lowerRoman"/>
      <w:lvlText w:val="%3."/>
      <w:lvlJc w:val="right"/>
      <w:pPr>
        <w:tabs>
          <w:tab w:val="num" w:pos="2160"/>
        </w:tabs>
        <w:ind w:left="2160" w:hanging="180"/>
      </w:pPr>
    </w:lvl>
    <w:lvl w:ilvl="3" w:tplc="1B50146E" w:tentative="1">
      <w:start w:val="1"/>
      <w:numFmt w:val="decimal"/>
      <w:lvlText w:val="%4."/>
      <w:lvlJc w:val="left"/>
      <w:pPr>
        <w:tabs>
          <w:tab w:val="num" w:pos="2880"/>
        </w:tabs>
        <w:ind w:left="2880" w:hanging="360"/>
      </w:pPr>
    </w:lvl>
    <w:lvl w:ilvl="4" w:tplc="45A63FFE" w:tentative="1">
      <w:start w:val="1"/>
      <w:numFmt w:val="lowerLetter"/>
      <w:lvlText w:val="%5."/>
      <w:lvlJc w:val="left"/>
      <w:pPr>
        <w:tabs>
          <w:tab w:val="num" w:pos="3600"/>
        </w:tabs>
        <w:ind w:left="3600" w:hanging="360"/>
      </w:pPr>
    </w:lvl>
    <w:lvl w:ilvl="5" w:tplc="43E06628" w:tentative="1">
      <w:start w:val="1"/>
      <w:numFmt w:val="lowerRoman"/>
      <w:lvlText w:val="%6."/>
      <w:lvlJc w:val="right"/>
      <w:pPr>
        <w:tabs>
          <w:tab w:val="num" w:pos="4320"/>
        </w:tabs>
        <w:ind w:left="4320" w:hanging="180"/>
      </w:pPr>
    </w:lvl>
    <w:lvl w:ilvl="6" w:tplc="9CB67170" w:tentative="1">
      <w:start w:val="1"/>
      <w:numFmt w:val="decimal"/>
      <w:lvlText w:val="%7."/>
      <w:lvlJc w:val="left"/>
      <w:pPr>
        <w:tabs>
          <w:tab w:val="num" w:pos="5040"/>
        </w:tabs>
        <w:ind w:left="5040" w:hanging="360"/>
      </w:pPr>
    </w:lvl>
    <w:lvl w:ilvl="7" w:tplc="448AB974" w:tentative="1">
      <w:start w:val="1"/>
      <w:numFmt w:val="lowerLetter"/>
      <w:lvlText w:val="%8."/>
      <w:lvlJc w:val="left"/>
      <w:pPr>
        <w:tabs>
          <w:tab w:val="num" w:pos="5760"/>
        </w:tabs>
        <w:ind w:left="5760" w:hanging="360"/>
      </w:pPr>
    </w:lvl>
    <w:lvl w:ilvl="8" w:tplc="3F34301A"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BB43C95"/>
    <w:multiLevelType w:val="multilevel"/>
    <w:tmpl w:val="93EA1670"/>
    <w:lvl w:ilvl="0">
      <w:start w:val="2"/>
      <w:numFmt w:val="decimal"/>
      <w:lvlText w:val="%1."/>
      <w:lvlJc w:val="left"/>
      <w:pPr>
        <w:ind w:left="360" w:hanging="360"/>
      </w:pPr>
      <w:rPr>
        <w:rFonts w:hint="default"/>
      </w:rPr>
    </w:lvl>
    <w:lvl w:ilvl="1">
      <w:start w:val="1"/>
      <w:numFmt w:val="decimal"/>
      <w:isLgl/>
      <w:lvlText w:val="%1.%2"/>
      <w:lvlJc w:val="left"/>
      <w:pPr>
        <w:ind w:left="1352" w:hanging="360"/>
      </w:pPr>
      <w:rPr>
        <w:rFonts w:hint="default"/>
      </w:rPr>
    </w:lvl>
    <w:lvl w:ilvl="2">
      <w:start w:val="1"/>
      <w:numFmt w:val="decimal"/>
      <w:isLgl/>
      <w:lvlText w:val="%1.%2.%3"/>
      <w:lvlJc w:val="left"/>
      <w:pPr>
        <w:ind w:left="3168" w:hanging="720"/>
      </w:pPr>
      <w:rPr>
        <w:rFonts w:hint="default"/>
        <w:b w:val="0"/>
        <w:bCs w:val="0"/>
      </w:rPr>
    </w:lvl>
    <w:lvl w:ilvl="3">
      <w:start w:val="1"/>
      <w:numFmt w:val="decimal"/>
      <w:isLgl/>
      <w:lvlText w:val="%1.%2.%3.%4"/>
      <w:lvlJc w:val="left"/>
      <w:pPr>
        <w:ind w:left="4392" w:hanging="720"/>
      </w:pPr>
      <w:rPr>
        <w:rFonts w:ascii="David" w:hAnsi="David" w:cs="David" w:hint="default"/>
      </w:rPr>
    </w:lvl>
    <w:lvl w:ilvl="4">
      <w:start w:val="1"/>
      <w:numFmt w:val="decimal"/>
      <w:isLgl/>
      <w:lvlText w:val="%1.%2.%3.%4.%5"/>
      <w:lvlJc w:val="left"/>
      <w:pPr>
        <w:ind w:left="5976" w:hanging="1080"/>
      </w:pPr>
      <w:rPr>
        <w:rFonts w:hint="default"/>
      </w:rPr>
    </w:lvl>
    <w:lvl w:ilvl="5">
      <w:start w:val="1"/>
      <w:numFmt w:val="decimal"/>
      <w:isLgl/>
      <w:lvlText w:val="%1.%2.%3.%4.%5.%6"/>
      <w:lvlJc w:val="left"/>
      <w:pPr>
        <w:ind w:left="7200" w:hanging="1080"/>
      </w:pPr>
      <w:rPr>
        <w:rFonts w:hint="default"/>
      </w:rPr>
    </w:lvl>
    <w:lvl w:ilvl="6">
      <w:start w:val="1"/>
      <w:numFmt w:val="decimal"/>
      <w:isLgl/>
      <w:lvlText w:val="%1.%2.%3.%4.%5.%6.%7"/>
      <w:lvlJc w:val="left"/>
      <w:pPr>
        <w:ind w:left="8424" w:hanging="1080"/>
      </w:pPr>
      <w:rPr>
        <w:rFonts w:hint="default"/>
      </w:rPr>
    </w:lvl>
    <w:lvl w:ilvl="7">
      <w:start w:val="1"/>
      <w:numFmt w:val="decimal"/>
      <w:isLgl/>
      <w:lvlText w:val="%1.%2.%3.%4.%5.%6.%7.%8"/>
      <w:lvlJc w:val="left"/>
      <w:pPr>
        <w:ind w:left="10008" w:hanging="1440"/>
      </w:pPr>
      <w:rPr>
        <w:rFonts w:hint="default"/>
      </w:rPr>
    </w:lvl>
    <w:lvl w:ilvl="8">
      <w:start w:val="1"/>
      <w:numFmt w:val="decimal"/>
      <w:isLgl/>
      <w:lvlText w:val="%1.%2.%3.%4.%5.%6.%7.%8.%9"/>
      <w:lvlJc w:val="left"/>
      <w:pPr>
        <w:ind w:left="11232" w:hanging="1440"/>
      </w:pPr>
      <w:rPr>
        <w:rFonts w:hint="default"/>
      </w:rPr>
    </w:lvl>
  </w:abstractNum>
  <w:abstractNum w:abstractNumId="14" w15:restartNumberingAfterBreak="0">
    <w:nsid w:val="0C537792"/>
    <w:multiLevelType w:val="hybridMultilevel"/>
    <w:tmpl w:val="4B3A58E6"/>
    <w:lvl w:ilvl="0" w:tplc="AB5A37DE">
      <w:start w:val="1"/>
      <w:numFmt w:val="decimal"/>
      <w:lvlText w:val="%1."/>
      <w:lvlJc w:val="left"/>
      <w:pPr>
        <w:ind w:left="390" w:hanging="390"/>
      </w:pPr>
      <w:rPr>
        <w:rFonts w:asciiTheme="minorHAnsi" w:eastAsiaTheme="minorHAnsi" w:hAnsiTheme="minorHAnsi" w:cs="David"/>
        <w:b/>
        <w:sz w:val="24"/>
        <w:szCs w:val="24"/>
      </w:rPr>
    </w:lvl>
    <w:lvl w:ilvl="1" w:tplc="04090011">
      <w:start w:val="1"/>
      <w:numFmt w:val="decimal"/>
      <w:lvlText w:val="%2)"/>
      <w:lvlJc w:val="left"/>
      <w:pPr>
        <w:ind w:left="644" w:hanging="360"/>
      </w:pPr>
      <w:rPr>
        <w:b/>
        <w:bCs/>
        <w:lang w:val="en-US"/>
      </w:rPr>
    </w:lvl>
    <w:lvl w:ilvl="2" w:tplc="04090011">
      <w:start w:val="1"/>
      <w:numFmt w:val="decimal"/>
      <w:lvlText w:val="%3)"/>
      <w:lvlJc w:val="left"/>
      <w:pPr>
        <w:ind w:left="2160" w:hanging="180"/>
      </w:pPr>
    </w:lvl>
    <w:lvl w:ilvl="3" w:tplc="0409000F">
      <w:start w:val="1"/>
      <w:numFmt w:val="decimal"/>
      <w:lvlText w:val="%4."/>
      <w:lvlJc w:val="left"/>
      <w:pPr>
        <w:ind w:left="786"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5" w15:restartNumberingAfterBreak="0">
    <w:nsid w:val="0CC80136"/>
    <w:multiLevelType w:val="multilevel"/>
    <w:tmpl w:val="54BE7E06"/>
    <w:lvl w:ilvl="0">
      <w:start w:val="1"/>
      <w:numFmt w:val="decimal"/>
      <w:lvlText w:val="%1"/>
      <w:lvlJc w:val="left"/>
      <w:pPr>
        <w:ind w:left="360" w:hanging="360"/>
      </w:pPr>
      <w:rPr>
        <w:rFonts w:hint="default"/>
      </w:rPr>
    </w:lvl>
    <w:lvl w:ilvl="1">
      <w:start w:val="1"/>
      <w:numFmt w:val="decimal"/>
      <w:lvlText w:val="%1.%2"/>
      <w:lvlJc w:val="left"/>
      <w:pPr>
        <w:ind w:left="2088" w:hanging="360"/>
      </w:pPr>
      <w:rPr>
        <w:rFonts w:hint="default"/>
      </w:rPr>
    </w:lvl>
    <w:lvl w:ilvl="2">
      <w:start w:val="1"/>
      <w:numFmt w:val="decimal"/>
      <w:lvlText w:val="%1.%2.%3"/>
      <w:lvlJc w:val="left"/>
      <w:pPr>
        <w:ind w:left="4176" w:hanging="720"/>
      </w:pPr>
      <w:rPr>
        <w:rFonts w:hint="default"/>
      </w:rPr>
    </w:lvl>
    <w:lvl w:ilvl="3">
      <w:start w:val="1"/>
      <w:numFmt w:val="decimal"/>
      <w:lvlText w:val="%1.%2.%3.%4"/>
      <w:lvlJc w:val="left"/>
      <w:pPr>
        <w:ind w:left="5904" w:hanging="720"/>
      </w:pPr>
      <w:rPr>
        <w:rFonts w:hint="default"/>
      </w:rPr>
    </w:lvl>
    <w:lvl w:ilvl="4">
      <w:start w:val="1"/>
      <w:numFmt w:val="decimal"/>
      <w:lvlText w:val="%1.%2.%3.%4.%5"/>
      <w:lvlJc w:val="left"/>
      <w:pPr>
        <w:ind w:left="7992" w:hanging="1080"/>
      </w:pPr>
      <w:rPr>
        <w:rFonts w:hint="default"/>
      </w:rPr>
    </w:lvl>
    <w:lvl w:ilvl="5">
      <w:start w:val="1"/>
      <w:numFmt w:val="decimal"/>
      <w:lvlText w:val="%1.%2.%3.%4.%5.%6"/>
      <w:lvlJc w:val="left"/>
      <w:pPr>
        <w:ind w:left="9720" w:hanging="1080"/>
      </w:pPr>
      <w:rPr>
        <w:rFonts w:hint="default"/>
      </w:rPr>
    </w:lvl>
    <w:lvl w:ilvl="6">
      <w:start w:val="1"/>
      <w:numFmt w:val="decimal"/>
      <w:lvlText w:val="%1.%2.%3.%4.%5.%6.%7"/>
      <w:lvlJc w:val="left"/>
      <w:pPr>
        <w:ind w:left="11448" w:hanging="1080"/>
      </w:pPr>
      <w:rPr>
        <w:rFonts w:hint="default"/>
      </w:rPr>
    </w:lvl>
    <w:lvl w:ilvl="7">
      <w:start w:val="1"/>
      <w:numFmt w:val="decimal"/>
      <w:lvlText w:val="%1.%2.%3.%4.%5.%6.%7.%8"/>
      <w:lvlJc w:val="left"/>
      <w:pPr>
        <w:ind w:left="13536" w:hanging="1440"/>
      </w:pPr>
      <w:rPr>
        <w:rFonts w:hint="default"/>
      </w:rPr>
    </w:lvl>
    <w:lvl w:ilvl="8">
      <w:start w:val="1"/>
      <w:numFmt w:val="decimal"/>
      <w:lvlText w:val="%1.%2.%3.%4.%5.%6.%7.%8.%9"/>
      <w:lvlJc w:val="left"/>
      <w:pPr>
        <w:ind w:left="15264" w:hanging="1440"/>
      </w:pPr>
      <w:rPr>
        <w:rFonts w:hint="default"/>
      </w:rPr>
    </w:lvl>
  </w:abstractNum>
  <w:abstractNum w:abstractNumId="16"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7"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8" w15:restartNumberingAfterBreak="0">
    <w:nsid w:val="10C929F2"/>
    <w:multiLevelType w:val="hybridMultilevel"/>
    <w:tmpl w:val="A672D69A"/>
    <w:lvl w:ilvl="0" w:tplc="6F26A352">
      <w:start w:val="1"/>
      <w:numFmt w:val="decimal"/>
      <w:lvlText w:val="%1)"/>
      <w:lvlJc w:val="left"/>
      <w:pPr>
        <w:ind w:left="1298" w:hanging="360"/>
      </w:pPr>
      <w:rPr>
        <w:b/>
        <w:bCs/>
      </w:rPr>
    </w:lvl>
    <w:lvl w:ilvl="1" w:tplc="04090019">
      <w:start w:val="1"/>
      <w:numFmt w:val="lowerLetter"/>
      <w:lvlText w:val="%2."/>
      <w:lvlJc w:val="left"/>
      <w:pPr>
        <w:ind w:left="2018" w:hanging="360"/>
      </w:pPr>
    </w:lvl>
    <w:lvl w:ilvl="2" w:tplc="0409001B">
      <w:start w:val="1"/>
      <w:numFmt w:val="lowerRoman"/>
      <w:lvlText w:val="%3."/>
      <w:lvlJc w:val="right"/>
      <w:pPr>
        <w:ind w:left="2738" w:hanging="180"/>
      </w:pPr>
    </w:lvl>
    <w:lvl w:ilvl="3" w:tplc="0409000F">
      <w:start w:val="1"/>
      <w:numFmt w:val="decimal"/>
      <w:lvlText w:val="%4."/>
      <w:lvlJc w:val="left"/>
      <w:pPr>
        <w:ind w:left="3458" w:hanging="360"/>
      </w:pPr>
    </w:lvl>
    <w:lvl w:ilvl="4" w:tplc="04090019">
      <w:start w:val="1"/>
      <w:numFmt w:val="lowerLetter"/>
      <w:lvlText w:val="%5."/>
      <w:lvlJc w:val="left"/>
      <w:pPr>
        <w:ind w:left="4178" w:hanging="360"/>
      </w:pPr>
    </w:lvl>
    <w:lvl w:ilvl="5" w:tplc="0409001B">
      <w:start w:val="1"/>
      <w:numFmt w:val="lowerRoman"/>
      <w:lvlText w:val="%6."/>
      <w:lvlJc w:val="right"/>
      <w:pPr>
        <w:ind w:left="4898" w:hanging="180"/>
      </w:pPr>
    </w:lvl>
    <w:lvl w:ilvl="6" w:tplc="0409000F">
      <w:start w:val="1"/>
      <w:numFmt w:val="decimal"/>
      <w:lvlText w:val="%7."/>
      <w:lvlJc w:val="left"/>
      <w:pPr>
        <w:ind w:left="5618" w:hanging="360"/>
      </w:pPr>
    </w:lvl>
    <w:lvl w:ilvl="7" w:tplc="04090019">
      <w:start w:val="1"/>
      <w:numFmt w:val="lowerLetter"/>
      <w:lvlText w:val="%8."/>
      <w:lvlJc w:val="left"/>
      <w:pPr>
        <w:ind w:left="6338" w:hanging="360"/>
      </w:pPr>
    </w:lvl>
    <w:lvl w:ilvl="8" w:tplc="0409001B">
      <w:start w:val="1"/>
      <w:numFmt w:val="lowerRoman"/>
      <w:lvlText w:val="%9."/>
      <w:lvlJc w:val="right"/>
      <w:pPr>
        <w:ind w:left="7058" w:hanging="180"/>
      </w:pPr>
    </w:lvl>
  </w:abstractNum>
  <w:abstractNum w:abstractNumId="19"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0" w15:restartNumberingAfterBreak="0">
    <w:nsid w:val="1388752C"/>
    <w:multiLevelType w:val="multilevel"/>
    <w:tmpl w:val="3606F630"/>
    <w:lvl w:ilvl="0">
      <w:start w:val="1"/>
      <w:numFmt w:val="decimal"/>
      <w:lvlText w:val="%1."/>
      <w:lvlJc w:val="left"/>
      <w:pPr>
        <w:ind w:left="360" w:hanging="360"/>
      </w:pPr>
    </w:lvl>
    <w:lvl w:ilvl="1">
      <w:start w:val="1"/>
      <w:numFmt w:val="decimal"/>
      <w:isLgl/>
      <w:lvlText w:val="%1.%2"/>
      <w:lvlJc w:val="left"/>
      <w:pPr>
        <w:ind w:left="1112" w:hanging="360"/>
      </w:pPr>
      <w:rPr>
        <w:rFonts w:hint="default"/>
      </w:rPr>
    </w:lvl>
    <w:lvl w:ilvl="2">
      <w:start w:val="1"/>
      <w:numFmt w:val="decimal"/>
      <w:isLgl/>
      <w:lvlText w:val="%1.%2.%3"/>
      <w:lvlJc w:val="left"/>
      <w:pPr>
        <w:ind w:left="2224" w:hanging="720"/>
      </w:pPr>
      <w:rPr>
        <w:rFonts w:hint="default"/>
      </w:rPr>
    </w:lvl>
    <w:lvl w:ilvl="3">
      <w:start w:val="1"/>
      <w:numFmt w:val="decimal"/>
      <w:isLgl/>
      <w:lvlText w:val="%1.%2.%3.%4"/>
      <w:lvlJc w:val="left"/>
      <w:pPr>
        <w:ind w:left="2976" w:hanging="720"/>
      </w:pPr>
      <w:rPr>
        <w:rFonts w:hint="default"/>
      </w:rPr>
    </w:lvl>
    <w:lvl w:ilvl="4">
      <w:start w:val="1"/>
      <w:numFmt w:val="decimal"/>
      <w:isLgl/>
      <w:lvlText w:val="%1.%2.%3.%4.%5"/>
      <w:lvlJc w:val="left"/>
      <w:pPr>
        <w:ind w:left="4088" w:hanging="1080"/>
      </w:pPr>
      <w:rPr>
        <w:rFonts w:hint="default"/>
      </w:rPr>
    </w:lvl>
    <w:lvl w:ilvl="5">
      <w:start w:val="1"/>
      <w:numFmt w:val="decimal"/>
      <w:isLgl/>
      <w:lvlText w:val="%1.%2.%3.%4.%5.%6"/>
      <w:lvlJc w:val="left"/>
      <w:pPr>
        <w:ind w:left="4840" w:hanging="1080"/>
      </w:pPr>
      <w:rPr>
        <w:rFonts w:hint="default"/>
      </w:rPr>
    </w:lvl>
    <w:lvl w:ilvl="6">
      <w:start w:val="1"/>
      <w:numFmt w:val="decimal"/>
      <w:isLgl/>
      <w:lvlText w:val="%1.%2.%3.%4.%5.%6.%7"/>
      <w:lvlJc w:val="left"/>
      <w:pPr>
        <w:ind w:left="5592" w:hanging="1080"/>
      </w:pPr>
      <w:rPr>
        <w:rFonts w:hint="default"/>
      </w:rPr>
    </w:lvl>
    <w:lvl w:ilvl="7">
      <w:start w:val="1"/>
      <w:numFmt w:val="decimal"/>
      <w:isLgl/>
      <w:lvlText w:val="%1.%2.%3.%4.%5.%6.%7.%8"/>
      <w:lvlJc w:val="left"/>
      <w:pPr>
        <w:ind w:left="6704" w:hanging="1440"/>
      </w:pPr>
      <w:rPr>
        <w:rFonts w:hint="default"/>
      </w:rPr>
    </w:lvl>
    <w:lvl w:ilvl="8">
      <w:start w:val="1"/>
      <w:numFmt w:val="decimal"/>
      <w:isLgl/>
      <w:lvlText w:val="%1.%2.%3.%4.%5.%6.%7.%8.%9"/>
      <w:lvlJc w:val="left"/>
      <w:pPr>
        <w:ind w:left="7456" w:hanging="1440"/>
      </w:pPr>
      <w:rPr>
        <w:rFonts w:hint="default"/>
      </w:rPr>
    </w:lvl>
  </w:abstractNum>
  <w:abstractNum w:abstractNumId="21" w15:restartNumberingAfterBreak="0">
    <w:nsid w:val="1428012A"/>
    <w:multiLevelType w:val="multilevel"/>
    <w:tmpl w:val="939C2ECA"/>
    <w:lvl w:ilvl="0">
      <w:start w:val="1"/>
      <w:numFmt w:val="decimal"/>
      <w:lvlText w:val="%1."/>
      <w:lvlJc w:val="left"/>
      <w:pPr>
        <w:ind w:left="360" w:hanging="360"/>
      </w:pPr>
      <w:rPr>
        <w:rFonts w:hint="default"/>
      </w:rPr>
    </w:lvl>
    <w:lvl w:ilvl="1">
      <w:start w:val="1"/>
      <w:numFmt w:val="decimal"/>
      <w:isLgl/>
      <w:lvlText w:val="%1.%2"/>
      <w:lvlJc w:val="left"/>
      <w:pPr>
        <w:ind w:left="1584" w:hanging="360"/>
      </w:pPr>
      <w:rPr>
        <w:rFonts w:hint="default"/>
      </w:rPr>
    </w:lvl>
    <w:lvl w:ilvl="2">
      <w:start w:val="1"/>
      <w:numFmt w:val="decimal"/>
      <w:isLgl/>
      <w:lvlText w:val="%1.%2.%3"/>
      <w:lvlJc w:val="left"/>
      <w:pPr>
        <w:ind w:left="3168" w:hanging="720"/>
      </w:pPr>
      <w:rPr>
        <w:rFonts w:hint="default"/>
        <w:b w:val="0"/>
        <w:bCs w:val="0"/>
      </w:rPr>
    </w:lvl>
    <w:lvl w:ilvl="3">
      <w:start w:val="1"/>
      <w:numFmt w:val="decimal"/>
      <w:isLgl/>
      <w:lvlText w:val="%1.%2.%3.%4"/>
      <w:lvlJc w:val="left"/>
      <w:pPr>
        <w:ind w:left="4392" w:hanging="720"/>
      </w:pPr>
      <w:rPr>
        <w:rFonts w:ascii="David" w:hAnsi="David" w:cs="David" w:hint="default"/>
      </w:rPr>
    </w:lvl>
    <w:lvl w:ilvl="4">
      <w:start w:val="1"/>
      <w:numFmt w:val="decimal"/>
      <w:isLgl/>
      <w:lvlText w:val="%1.%2.%3.%4.%5"/>
      <w:lvlJc w:val="left"/>
      <w:pPr>
        <w:ind w:left="5976" w:hanging="1080"/>
      </w:pPr>
      <w:rPr>
        <w:rFonts w:hint="default"/>
      </w:rPr>
    </w:lvl>
    <w:lvl w:ilvl="5">
      <w:start w:val="1"/>
      <w:numFmt w:val="decimal"/>
      <w:isLgl/>
      <w:lvlText w:val="%1.%2.%3.%4.%5.%6"/>
      <w:lvlJc w:val="left"/>
      <w:pPr>
        <w:ind w:left="7200" w:hanging="1080"/>
      </w:pPr>
      <w:rPr>
        <w:rFonts w:hint="default"/>
      </w:rPr>
    </w:lvl>
    <w:lvl w:ilvl="6">
      <w:start w:val="1"/>
      <w:numFmt w:val="decimal"/>
      <w:isLgl/>
      <w:lvlText w:val="%1.%2.%3.%4.%5.%6.%7"/>
      <w:lvlJc w:val="left"/>
      <w:pPr>
        <w:ind w:left="8424" w:hanging="1080"/>
      </w:pPr>
      <w:rPr>
        <w:rFonts w:hint="default"/>
      </w:rPr>
    </w:lvl>
    <w:lvl w:ilvl="7">
      <w:start w:val="1"/>
      <w:numFmt w:val="decimal"/>
      <w:isLgl/>
      <w:lvlText w:val="%1.%2.%3.%4.%5.%6.%7.%8"/>
      <w:lvlJc w:val="left"/>
      <w:pPr>
        <w:ind w:left="10008" w:hanging="1440"/>
      </w:pPr>
      <w:rPr>
        <w:rFonts w:hint="default"/>
      </w:rPr>
    </w:lvl>
    <w:lvl w:ilvl="8">
      <w:start w:val="1"/>
      <w:numFmt w:val="decimal"/>
      <w:isLgl/>
      <w:lvlText w:val="%1.%2.%3.%4.%5.%6.%7.%8.%9"/>
      <w:lvlJc w:val="left"/>
      <w:pPr>
        <w:ind w:left="11232" w:hanging="1440"/>
      </w:pPr>
      <w:rPr>
        <w:rFonts w:hint="default"/>
      </w:rPr>
    </w:lvl>
  </w:abstractNum>
  <w:abstractNum w:abstractNumId="22"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3"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4"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5"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6"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7" w15:restartNumberingAfterBreak="0">
    <w:nsid w:val="18621A1E"/>
    <w:multiLevelType w:val="hybridMultilevel"/>
    <w:tmpl w:val="F342B1F0"/>
    <w:lvl w:ilvl="0" w:tplc="1DB635FC">
      <w:start w:val="1"/>
      <w:numFmt w:val="decimal"/>
      <w:lvlText w:val="%1."/>
      <w:lvlJc w:val="left"/>
      <w:pPr>
        <w:ind w:left="720" w:hanging="360"/>
      </w:pPr>
      <w:rPr>
        <w:rFonts w:hint="default"/>
      </w:rPr>
    </w:lvl>
    <w:lvl w:ilvl="1" w:tplc="6BBEB23A" w:tentative="1">
      <w:start w:val="1"/>
      <w:numFmt w:val="lowerLetter"/>
      <w:lvlText w:val="%2."/>
      <w:lvlJc w:val="left"/>
      <w:pPr>
        <w:ind w:left="1440" w:hanging="360"/>
      </w:pPr>
    </w:lvl>
    <w:lvl w:ilvl="2" w:tplc="FC447962" w:tentative="1">
      <w:start w:val="1"/>
      <w:numFmt w:val="lowerRoman"/>
      <w:lvlText w:val="%3."/>
      <w:lvlJc w:val="right"/>
      <w:pPr>
        <w:ind w:left="2160" w:hanging="180"/>
      </w:pPr>
    </w:lvl>
    <w:lvl w:ilvl="3" w:tplc="3248658E" w:tentative="1">
      <w:start w:val="1"/>
      <w:numFmt w:val="decimal"/>
      <w:lvlText w:val="%4."/>
      <w:lvlJc w:val="left"/>
      <w:pPr>
        <w:ind w:left="2880" w:hanging="360"/>
      </w:pPr>
    </w:lvl>
    <w:lvl w:ilvl="4" w:tplc="71881230" w:tentative="1">
      <w:start w:val="1"/>
      <w:numFmt w:val="lowerLetter"/>
      <w:lvlText w:val="%5."/>
      <w:lvlJc w:val="left"/>
      <w:pPr>
        <w:ind w:left="3600" w:hanging="360"/>
      </w:pPr>
    </w:lvl>
    <w:lvl w:ilvl="5" w:tplc="06FE8816" w:tentative="1">
      <w:start w:val="1"/>
      <w:numFmt w:val="lowerRoman"/>
      <w:lvlText w:val="%6."/>
      <w:lvlJc w:val="right"/>
      <w:pPr>
        <w:ind w:left="4320" w:hanging="180"/>
      </w:pPr>
    </w:lvl>
    <w:lvl w:ilvl="6" w:tplc="3D6CE8A2" w:tentative="1">
      <w:start w:val="1"/>
      <w:numFmt w:val="decimal"/>
      <w:lvlText w:val="%7."/>
      <w:lvlJc w:val="left"/>
      <w:pPr>
        <w:ind w:left="5040" w:hanging="360"/>
      </w:pPr>
    </w:lvl>
    <w:lvl w:ilvl="7" w:tplc="2DB4DB26" w:tentative="1">
      <w:start w:val="1"/>
      <w:numFmt w:val="lowerLetter"/>
      <w:lvlText w:val="%8."/>
      <w:lvlJc w:val="left"/>
      <w:pPr>
        <w:ind w:left="5760" w:hanging="360"/>
      </w:pPr>
    </w:lvl>
    <w:lvl w:ilvl="8" w:tplc="F24CE7F2" w:tentative="1">
      <w:start w:val="1"/>
      <w:numFmt w:val="lowerRoman"/>
      <w:lvlText w:val="%9."/>
      <w:lvlJc w:val="right"/>
      <w:pPr>
        <w:ind w:left="6480" w:hanging="180"/>
      </w:pPr>
    </w:lvl>
  </w:abstractNum>
  <w:abstractNum w:abstractNumId="28"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9" w15:restartNumberingAfterBreak="0">
    <w:nsid w:val="1D771217"/>
    <w:multiLevelType w:val="hybridMultilevel"/>
    <w:tmpl w:val="3B5C8DEC"/>
    <w:lvl w:ilvl="0" w:tplc="82CE82E2">
      <w:start w:val="1"/>
      <w:numFmt w:val="bullet"/>
      <w:lvlText w:val=""/>
      <w:lvlJc w:val="left"/>
      <w:pPr>
        <w:tabs>
          <w:tab w:val="num" w:pos="752"/>
        </w:tabs>
        <w:ind w:left="752" w:hanging="360"/>
      </w:pPr>
      <w:rPr>
        <w:rFonts w:ascii="Symbol" w:hAnsi="Symbol" w:hint="default"/>
      </w:rPr>
    </w:lvl>
    <w:lvl w:ilvl="1" w:tplc="A8288ED2">
      <w:start w:val="1"/>
      <w:numFmt w:val="bullet"/>
      <w:lvlText w:val=""/>
      <w:lvlJc w:val="left"/>
      <w:pPr>
        <w:tabs>
          <w:tab w:val="num" w:pos="1472"/>
        </w:tabs>
        <w:ind w:left="1472" w:hanging="360"/>
      </w:pPr>
      <w:rPr>
        <w:rFonts w:ascii="Symbol" w:hAnsi="Symbol" w:hint="default"/>
      </w:rPr>
    </w:lvl>
    <w:lvl w:ilvl="2" w:tplc="B016C60C">
      <w:start w:val="1"/>
      <w:numFmt w:val="lowerRoman"/>
      <w:lvlText w:val="%3."/>
      <w:lvlJc w:val="right"/>
      <w:pPr>
        <w:tabs>
          <w:tab w:val="num" w:pos="2192"/>
        </w:tabs>
        <w:ind w:left="2192" w:hanging="180"/>
      </w:pPr>
    </w:lvl>
    <w:lvl w:ilvl="3" w:tplc="5A3C2440">
      <w:start w:val="1"/>
      <w:numFmt w:val="decimal"/>
      <w:lvlText w:val="%4."/>
      <w:lvlJc w:val="left"/>
      <w:pPr>
        <w:tabs>
          <w:tab w:val="num" w:pos="2912"/>
        </w:tabs>
        <w:ind w:left="2912" w:hanging="360"/>
      </w:pPr>
    </w:lvl>
    <w:lvl w:ilvl="4" w:tplc="F16E8884">
      <w:start w:val="1"/>
      <w:numFmt w:val="lowerLetter"/>
      <w:lvlText w:val="%5."/>
      <w:lvlJc w:val="left"/>
      <w:pPr>
        <w:tabs>
          <w:tab w:val="num" w:pos="3632"/>
        </w:tabs>
        <w:ind w:left="3632" w:hanging="360"/>
      </w:pPr>
    </w:lvl>
    <w:lvl w:ilvl="5" w:tplc="A830B7DC">
      <w:start w:val="1"/>
      <w:numFmt w:val="lowerRoman"/>
      <w:lvlText w:val="%6."/>
      <w:lvlJc w:val="right"/>
      <w:pPr>
        <w:tabs>
          <w:tab w:val="num" w:pos="4352"/>
        </w:tabs>
        <w:ind w:left="4352" w:hanging="180"/>
      </w:pPr>
    </w:lvl>
    <w:lvl w:ilvl="6" w:tplc="F0CA250E">
      <w:start w:val="1"/>
      <w:numFmt w:val="decimal"/>
      <w:lvlText w:val="%7."/>
      <w:lvlJc w:val="left"/>
      <w:pPr>
        <w:tabs>
          <w:tab w:val="num" w:pos="5072"/>
        </w:tabs>
        <w:ind w:left="5072" w:hanging="360"/>
      </w:pPr>
    </w:lvl>
    <w:lvl w:ilvl="7" w:tplc="1744DA08">
      <w:start w:val="1"/>
      <w:numFmt w:val="lowerLetter"/>
      <w:lvlText w:val="%8."/>
      <w:lvlJc w:val="left"/>
      <w:pPr>
        <w:tabs>
          <w:tab w:val="num" w:pos="5792"/>
        </w:tabs>
        <w:ind w:left="5792" w:hanging="360"/>
      </w:pPr>
    </w:lvl>
    <w:lvl w:ilvl="8" w:tplc="F13C0C96">
      <w:start w:val="1"/>
      <w:numFmt w:val="lowerRoman"/>
      <w:lvlText w:val="%9."/>
      <w:lvlJc w:val="right"/>
      <w:pPr>
        <w:tabs>
          <w:tab w:val="num" w:pos="6512"/>
        </w:tabs>
        <w:ind w:left="6512" w:hanging="180"/>
      </w:pPr>
    </w:lvl>
  </w:abstractNum>
  <w:abstractNum w:abstractNumId="30"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1" w15:restartNumberingAfterBreak="0">
    <w:nsid w:val="1F622458"/>
    <w:multiLevelType w:val="hybridMultilevel"/>
    <w:tmpl w:val="97DC45F4"/>
    <w:name w:val="listhnumber43223222322233222222223"/>
    <w:lvl w:ilvl="0" w:tplc="F4C27B30">
      <w:start w:val="1"/>
      <w:numFmt w:val="bullet"/>
      <w:pStyle w:val="ListBullet7"/>
      <w:lvlText w:val=""/>
      <w:lvlJc w:val="left"/>
      <w:pPr>
        <w:tabs>
          <w:tab w:val="num" w:pos="3240"/>
        </w:tabs>
        <w:ind w:left="3240" w:right="3240" w:hanging="360"/>
      </w:pPr>
      <w:rPr>
        <w:rFonts w:ascii="Symbol" w:hAnsi="Symbol" w:hint="default"/>
      </w:rPr>
    </w:lvl>
    <w:lvl w:ilvl="1" w:tplc="46C08394" w:tentative="1">
      <w:start w:val="1"/>
      <w:numFmt w:val="bullet"/>
      <w:lvlText w:val="o"/>
      <w:lvlJc w:val="left"/>
      <w:pPr>
        <w:tabs>
          <w:tab w:val="num" w:pos="1440"/>
        </w:tabs>
        <w:ind w:left="1440" w:right="1440" w:hanging="360"/>
      </w:pPr>
      <w:rPr>
        <w:rFonts w:ascii="Courier New" w:hAnsi="Courier New" w:hint="default"/>
      </w:rPr>
    </w:lvl>
    <w:lvl w:ilvl="2" w:tplc="413633D0" w:tentative="1">
      <w:start w:val="1"/>
      <w:numFmt w:val="bullet"/>
      <w:lvlText w:val=""/>
      <w:lvlJc w:val="left"/>
      <w:pPr>
        <w:tabs>
          <w:tab w:val="num" w:pos="2160"/>
        </w:tabs>
        <w:ind w:left="2160" w:right="2160" w:hanging="360"/>
      </w:pPr>
      <w:rPr>
        <w:rFonts w:ascii="Wingdings" w:hAnsi="Wingdings" w:hint="default"/>
      </w:rPr>
    </w:lvl>
    <w:lvl w:ilvl="3" w:tplc="2A627BE0" w:tentative="1">
      <w:start w:val="1"/>
      <w:numFmt w:val="bullet"/>
      <w:lvlText w:val=""/>
      <w:lvlJc w:val="left"/>
      <w:pPr>
        <w:tabs>
          <w:tab w:val="num" w:pos="2880"/>
        </w:tabs>
        <w:ind w:left="2880" w:right="2880" w:hanging="360"/>
      </w:pPr>
      <w:rPr>
        <w:rFonts w:ascii="Symbol" w:hAnsi="Symbol" w:hint="default"/>
      </w:rPr>
    </w:lvl>
    <w:lvl w:ilvl="4" w:tplc="CE726570" w:tentative="1">
      <w:start w:val="1"/>
      <w:numFmt w:val="bullet"/>
      <w:lvlText w:val="o"/>
      <w:lvlJc w:val="left"/>
      <w:pPr>
        <w:tabs>
          <w:tab w:val="num" w:pos="3600"/>
        </w:tabs>
        <w:ind w:left="3600" w:right="3600" w:hanging="360"/>
      </w:pPr>
      <w:rPr>
        <w:rFonts w:ascii="Courier New" w:hAnsi="Courier New" w:hint="default"/>
      </w:rPr>
    </w:lvl>
    <w:lvl w:ilvl="5" w:tplc="DFEE5E6C" w:tentative="1">
      <w:start w:val="1"/>
      <w:numFmt w:val="bullet"/>
      <w:lvlText w:val=""/>
      <w:lvlJc w:val="left"/>
      <w:pPr>
        <w:tabs>
          <w:tab w:val="num" w:pos="4320"/>
        </w:tabs>
        <w:ind w:left="4320" w:right="4320" w:hanging="360"/>
      </w:pPr>
      <w:rPr>
        <w:rFonts w:ascii="Wingdings" w:hAnsi="Wingdings" w:hint="default"/>
      </w:rPr>
    </w:lvl>
    <w:lvl w:ilvl="6" w:tplc="EC72582E" w:tentative="1">
      <w:start w:val="1"/>
      <w:numFmt w:val="bullet"/>
      <w:lvlText w:val=""/>
      <w:lvlJc w:val="left"/>
      <w:pPr>
        <w:tabs>
          <w:tab w:val="num" w:pos="5040"/>
        </w:tabs>
        <w:ind w:left="5040" w:right="5040" w:hanging="360"/>
      </w:pPr>
      <w:rPr>
        <w:rFonts w:ascii="Symbol" w:hAnsi="Symbol" w:hint="default"/>
      </w:rPr>
    </w:lvl>
    <w:lvl w:ilvl="7" w:tplc="6D1072CA" w:tentative="1">
      <w:start w:val="1"/>
      <w:numFmt w:val="bullet"/>
      <w:lvlText w:val="o"/>
      <w:lvlJc w:val="left"/>
      <w:pPr>
        <w:tabs>
          <w:tab w:val="num" w:pos="5760"/>
        </w:tabs>
        <w:ind w:left="5760" w:right="5760" w:hanging="360"/>
      </w:pPr>
      <w:rPr>
        <w:rFonts w:ascii="Courier New" w:hAnsi="Courier New" w:hint="default"/>
      </w:rPr>
    </w:lvl>
    <w:lvl w:ilvl="8" w:tplc="0D9C7278" w:tentative="1">
      <w:start w:val="1"/>
      <w:numFmt w:val="bullet"/>
      <w:lvlText w:val=""/>
      <w:lvlJc w:val="left"/>
      <w:pPr>
        <w:tabs>
          <w:tab w:val="num" w:pos="6480"/>
        </w:tabs>
        <w:ind w:left="6480" w:right="6480" w:hanging="360"/>
      </w:pPr>
      <w:rPr>
        <w:rFonts w:ascii="Wingdings" w:hAnsi="Wingdings" w:hint="default"/>
      </w:rPr>
    </w:lvl>
  </w:abstractNum>
  <w:abstractNum w:abstractNumId="32" w15:restartNumberingAfterBreak="0">
    <w:nsid w:val="1FAA7179"/>
    <w:multiLevelType w:val="multilevel"/>
    <w:tmpl w:val="021ADD68"/>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33"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4" w15:restartNumberingAfterBreak="0">
    <w:nsid w:val="2495187D"/>
    <w:multiLevelType w:val="hybridMultilevel"/>
    <w:tmpl w:val="2C38DFFE"/>
    <w:lvl w:ilvl="0" w:tplc="4454B082">
      <w:start w:val="1"/>
      <w:numFmt w:val="hebrew1"/>
      <w:lvlText w:val="%1."/>
      <w:lvlJc w:val="center"/>
      <w:pPr>
        <w:ind w:left="720" w:hanging="360"/>
      </w:pPr>
    </w:lvl>
    <w:lvl w:ilvl="1" w:tplc="E6A4B1BE">
      <w:start w:val="1"/>
      <w:numFmt w:val="bullet"/>
      <w:lvlText w:val=""/>
      <w:lvlJc w:val="left"/>
      <w:pPr>
        <w:ind w:left="1440" w:hanging="360"/>
      </w:pPr>
      <w:rPr>
        <w:rFonts w:ascii="Wingdings" w:hAnsi="Wingdings" w:hint="default"/>
        <w:sz w:val="22"/>
        <w:szCs w:val="22"/>
      </w:rPr>
    </w:lvl>
    <w:lvl w:ilvl="2" w:tplc="86EEE5C4">
      <w:start w:val="1"/>
      <w:numFmt w:val="lowerRoman"/>
      <w:lvlText w:val="%3."/>
      <w:lvlJc w:val="right"/>
      <w:pPr>
        <w:ind w:left="2160" w:hanging="180"/>
      </w:pPr>
    </w:lvl>
    <w:lvl w:ilvl="3" w:tplc="3740EFA6" w:tentative="1">
      <w:start w:val="1"/>
      <w:numFmt w:val="decimal"/>
      <w:lvlText w:val="%4."/>
      <w:lvlJc w:val="left"/>
      <w:pPr>
        <w:ind w:left="2880" w:hanging="360"/>
      </w:pPr>
    </w:lvl>
    <w:lvl w:ilvl="4" w:tplc="673A7A86" w:tentative="1">
      <w:start w:val="1"/>
      <w:numFmt w:val="lowerLetter"/>
      <w:lvlText w:val="%5."/>
      <w:lvlJc w:val="left"/>
      <w:pPr>
        <w:ind w:left="3600" w:hanging="360"/>
      </w:pPr>
    </w:lvl>
    <w:lvl w:ilvl="5" w:tplc="D0A4DA96" w:tentative="1">
      <w:start w:val="1"/>
      <w:numFmt w:val="lowerRoman"/>
      <w:lvlText w:val="%6."/>
      <w:lvlJc w:val="right"/>
      <w:pPr>
        <w:ind w:left="4320" w:hanging="180"/>
      </w:pPr>
    </w:lvl>
    <w:lvl w:ilvl="6" w:tplc="3D3448D0" w:tentative="1">
      <w:start w:val="1"/>
      <w:numFmt w:val="decimal"/>
      <w:lvlText w:val="%7."/>
      <w:lvlJc w:val="left"/>
      <w:pPr>
        <w:ind w:left="5040" w:hanging="360"/>
      </w:pPr>
    </w:lvl>
    <w:lvl w:ilvl="7" w:tplc="E5C8ABA2" w:tentative="1">
      <w:start w:val="1"/>
      <w:numFmt w:val="lowerLetter"/>
      <w:lvlText w:val="%8."/>
      <w:lvlJc w:val="left"/>
      <w:pPr>
        <w:ind w:left="5760" w:hanging="360"/>
      </w:pPr>
    </w:lvl>
    <w:lvl w:ilvl="8" w:tplc="DADE2610" w:tentative="1">
      <w:start w:val="1"/>
      <w:numFmt w:val="lowerRoman"/>
      <w:lvlText w:val="%9."/>
      <w:lvlJc w:val="right"/>
      <w:pPr>
        <w:ind w:left="6480" w:hanging="180"/>
      </w:pPr>
    </w:lvl>
  </w:abstractNum>
  <w:abstractNum w:abstractNumId="35"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6" w15:restartNumberingAfterBreak="0">
    <w:nsid w:val="2B396681"/>
    <w:multiLevelType w:val="hybridMultilevel"/>
    <w:tmpl w:val="6B76056A"/>
    <w:lvl w:ilvl="0" w:tplc="54DC1052">
      <w:start w:val="1"/>
      <w:numFmt w:val="bullet"/>
      <w:lvlText w:val=""/>
      <w:lvlJc w:val="left"/>
      <w:pPr>
        <w:ind w:left="862" w:hanging="360"/>
      </w:pPr>
      <w:rPr>
        <w:rFonts w:ascii="Symbol" w:hAnsi="Symbol" w:hint="default"/>
      </w:rPr>
    </w:lvl>
    <w:lvl w:ilvl="1" w:tplc="04090003" w:tentative="1">
      <w:start w:val="1"/>
      <w:numFmt w:val="bullet"/>
      <w:lvlText w:val="o"/>
      <w:lvlJc w:val="left"/>
      <w:pPr>
        <w:ind w:left="1582" w:hanging="360"/>
      </w:pPr>
      <w:rPr>
        <w:rFonts w:ascii="Courier New" w:hAnsi="Courier New" w:cs="Courier New" w:hint="default"/>
      </w:rPr>
    </w:lvl>
    <w:lvl w:ilvl="2" w:tplc="04090005" w:tentative="1">
      <w:start w:val="1"/>
      <w:numFmt w:val="bullet"/>
      <w:lvlText w:val=""/>
      <w:lvlJc w:val="left"/>
      <w:pPr>
        <w:ind w:left="2302" w:hanging="360"/>
      </w:pPr>
      <w:rPr>
        <w:rFonts w:ascii="Wingdings" w:hAnsi="Wingdings" w:hint="default"/>
      </w:rPr>
    </w:lvl>
    <w:lvl w:ilvl="3" w:tplc="04090001" w:tentative="1">
      <w:start w:val="1"/>
      <w:numFmt w:val="bullet"/>
      <w:lvlText w:val=""/>
      <w:lvlJc w:val="left"/>
      <w:pPr>
        <w:ind w:left="3022" w:hanging="360"/>
      </w:pPr>
      <w:rPr>
        <w:rFonts w:ascii="Symbol" w:hAnsi="Symbol" w:hint="default"/>
      </w:rPr>
    </w:lvl>
    <w:lvl w:ilvl="4" w:tplc="04090003" w:tentative="1">
      <w:start w:val="1"/>
      <w:numFmt w:val="bullet"/>
      <w:lvlText w:val="o"/>
      <w:lvlJc w:val="left"/>
      <w:pPr>
        <w:ind w:left="3742" w:hanging="360"/>
      </w:pPr>
      <w:rPr>
        <w:rFonts w:ascii="Courier New" w:hAnsi="Courier New" w:cs="Courier New" w:hint="default"/>
      </w:rPr>
    </w:lvl>
    <w:lvl w:ilvl="5" w:tplc="04090005" w:tentative="1">
      <w:start w:val="1"/>
      <w:numFmt w:val="bullet"/>
      <w:lvlText w:val=""/>
      <w:lvlJc w:val="left"/>
      <w:pPr>
        <w:ind w:left="4462" w:hanging="360"/>
      </w:pPr>
      <w:rPr>
        <w:rFonts w:ascii="Wingdings" w:hAnsi="Wingdings" w:hint="default"/>
      </w:rPr>
    </w:lvl>
    <w:lvl w:ilvl="6" w:tplc="04090001" w:tentative="1">
      <w:start w:val="1"/>
      <w:numFmt w:val="bullet"/>
      <w:lvlText w:val=""/>
      <w:lvlJc w:val="left"/>
      <w:pPr>
        <w:ind w:left="5182" w:hanging="360"/>
      </w:pPr>
      <w:rPr>
        <w:rFonts w:ascii="Symbol" w:hAnsi="Symbol" w:hint="default"/>
      </w:rPr>
    </w:lvl>
    <w:lvl w:ilvl="7" w:tplc="04090003" w:tentative="1">
      <w:start w:val="1"/>
      <w:numFmt w:val="bullet"/>
      <w:lvlText w:val="o"/>
      <w:lvlJc w:val="left"/>
      <w:pPr>
        <w:ind w:left="5902" w:hanging="360"/>
      </w:pPr>
      <w:rPr>
        <w:rFonts w:ascii="Courier New" w:hAnsi="Courier New" w:cs="Courier New" w:hint="default"/>
      </w:rPr>
    </w:lvl>
    <w:lvl w:ilvl="8" w:tplc="04090005" w:tentative="1">
      <w:start w:val="1"/>
      <w:numFmt w:val="bullet"/>
      <w:lvlText w:val=""/>
      <w:lvlJc w:val="left"/>
      <w:pPr>
        <w:ind w:left="6622" w:hanging="360"/>
      </w:pPr>
      <w:rPr>
        <w:rFonts w:ascii="Wingdings" w:hAnsi="Wingdings" w:hint="default"/>
      </w:rPr>
    </w:lvl>
  </w:abstractNum>
  <w:abstractNum w:abstractNumId="37"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8"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9" w15:restartNumberingAfterBreak="0">
    <w:nsid w:val="2EB63FDF"/>
    <w:multiLevelType w:val="hybridMultilevel"/>
    <w:tmpl w:val="297CE8F4"/>
    <w:lvl w:ilvl="0" w:tplc="0472D11A">
      <w:start w:val="1"/>
      <w:numFmt w:val="hebrew1"/>
      <w:pStyle w:val="a3"/>
      <w:lvlText w:val="%1."/>
      <w:lvlJc w:val="center"/>
      <w:pPr>
        <w:tabs>
          <w:tab w:val="num" w:pos="360"/>
        </w:tabs>
        <w:ind w:left="360" w:right="1117" w:hanging="360"/>
      </w:pPr>
    </w:lvl>
    <w:lvl w:ilvl="1" w:tplc="5F8602C6">
      <w:start w:val="1"/>
      <w:numFmt w:val="decimal"/>
      <w:lvlText w:val="%2."/>
      <w:lvlJc w:val="left"/>
      <w:pPr>
        <w:tabs>
          <w:tab w:val="num" w:pos="1440"/>
        </w:tabs>
        <w:ind w:left="1440" w:hanging="360"/>
      </w:pPr>
    </w:lvl>
    <w:lvl w:ilvl="2" w:tplc="DF846448" w:tentative="1">
      <w:start w:val="1"/>
      <w:numFmt w:val="lowerRoman"/>
      <w:lvlText w:val="%3."/>
      <w:lvlJc w:val="right"/>
      <w:pPr>
        <w:tabs>
          <w:tab w:val="num" w:pos="2160"/>
        </w:tabs>
        <w:ind w:left="2160" w:hanging="180"/>
      </w:pPr>
    </w:lvl>
    <w:lvl w:ilvl="3" w:tplc="9FAC305A" w:tentative="1">
      <w:start w:val="1"/>
      <w:numFmt w:val="decimal"/>
      <w:lvlText w:val="%4."/>
      <w:lvlJc w:val="left"/>
      <w:pPr>
        <w:tabs>
          <w:tab w:val="num" w:pos="2880"/>
        </w:tabs>
        <w:ind w:left="2880" w:hanging="360"/>
      </w:pPr>
    </w:lvl>
    <w:lvl w:ilvl="4" w:tplc="394C98C2" w:tentative="1">
      <w:start w:val="1"/>
      <w:numFmt w:val="lowerLetter"/>
      <w:lvlText w:val="%5."/>
      <w:lvlJc w:val="left"/>
      <w:pPr>
        <w:tabs>
          <w:tab w:val="num" w:pos="3600"/>
        </w:tabs>
        <w:ind w:left="3600" w:hanging="360"/>
      </w:pPr>
    </w:lvl>
    <w:lvl w:ilvl="5" w:tplc="D378434A" w:tentative="1">
      <w:start w:val="1"/>
      <w:numFmt w:val="lowerRoman"/>
      <w:lvlText w:val="%6."/>
      <w:lvlJc w:val="right"/>
      <w:pPr>
        <w:tabs>
          <w:tab w:val="num" w:pos="4320"/>
        </w:tabs>
        <w:ind w:left="4320" w:hanging="180"/>
      </w:pPr>
    </w:lvl>
    <w:lvl w:ilvl="6" w:tplc="FC8E7DEE" w:tentative="1">
      <w:start w:val="1"/>
      <w:numFmt w:val="decimal"/>
      <w:lvlText w:val="%7."/>
      <w:lvlJc w:val="left"/>
      <w:pPr>
        <w:tabs>
          <w:tab w:val="num" w:pos="5040"/>
        </w:tabs>
        <w:ind w:left="5040" w:hanging="360"/>
      </w:pPr>
    </w:lvl>
    <w:lvl w:ilvl="7" w:tplc="8DC2D77E" w:tentative="1">
      <w:start w:val="1"/>
      <w:numFmt w:val="lowerLetter"/>
      <w:lvlText w:val="%8."/>
      <w:lvlJc w:val="left"/>
      <w:pPr>
        <w:tabs>
          <w:tab w:val="num" w:pos="5760"/>
        </w:tabs>
        <w:ind w:left="5760" w:hanging="360"/>
      </w:pPr>
    </w:lvl>
    <w:lvl w:ilvl="8" w:tplc="A36A9764" w:tentative="1">
      <w:start w:val="1"/>
      <w:numFmt w:val="lowerRoman"/>
      <w:lvlText w:val="%9."/>
      <w:lvlJc w:val="right"/>
      <w:pPr>
        <w:tabs>
          <w:tab w:val="num" w:pos="6480"/>
        </w:tabs>
        <w:ind w:left="6480" w:hanging="180"/>
      </w:pPr>
    </w:lvl>
  </w:abstractNum>
  <w:abstractNum w:abstractNumId="40" w15:restartNumberingAfterBreak="0">
    <w:nsid w:val="2ED85B22"/>
    <w:multiLevelType w:val="multilevel"/>
    <w:tmpl w:val="2B0A9E80"/>
    <w:lvl w:ilvl="0">
      <w:start w:val="1"/>
      <w:numFmt w:val="decimal"/>
      <w:pStyle w:val="1-"/>
      <w:lvlText w:val="%1."/>
      <w:lvlJc w:val="left"/>
      <w:pPr>
        <w:ind w:left="57" w:firstLine="85"/>
      </w:pPr>
      <w:rPr>
        <w:rFonts w:ascii="David" w:eastAsia="Times New Roman" w:hAnsi="David" w:cs="David" w:hint="default"/>
        <w:b/>
        <w:bCs/>
        <w:sz w:val="24"/>
        <w:szCs w:val="24"/>
      </w:rPr>
    </w:lvl>
    <w:lvl w:ilvl="1">
      <w:start w:val="1"/>
      <w:numFmt w:val="decimal"/>
      <w:pStyle w:val="11"/>
      <w:lvlText w:val="%1.%2."/>
      <w:lvlJc w:val="left"/>
      <w:pPr>
        <w:tabs>
          <w:tab w:val="num" w:pos="624"/>
        </w:tabs>
        <w:ind w:left="964" w:hanging="51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111"/>
      <w:lvlText w:val="%1.%2.%3."/>
      <w:lvlJc w:val="left"/>
      <w:pPr>
        <w:tabs>
          <w:tab w:val="num" w:pos="1191"/>
        </w:tabs>
        <w:ind w:left="1588" w:hanging="681"/>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1111"/>
      <w:lvlText w:val="%1.%2.%3.%4."/>
      <w:lvlJc w:val="center"/>
      <w:pPr>
        <w:ind w:left="1871" w:hanging="454"/>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11111"/>
      <w:lvlText w:val="%1.%2.%3.%4.%5."/>
      <w:lvlJc w:val="left"/>
      <w:pPr>
        <w:ind w:left="3119" w:hanging="1078"/>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142" w:hanging="357"/>
      </w:pPr>
      <w:rPr>
        <w:rFonts w:hint="default"/>
        <w:lang w:val="en-US"/>
      </w:rPr>
    </w:lvl>
    <w:lvl w:ilvl="6">
      <w:start w:val="1"/>
      <w:numFmt w:val="decimal"/>
      <w:lvlText w:val="%1.%2.%3.%4.%5.%6.%7."/>
      <w:lvlJc w:val="left"/>
      <w:pPr>
        <w:ind w:left="2499" w:hanging="357"/>
      </w:pPr>
      <w:rPr>
        <w:rFonts w:hint="default"/>
      </w:rPr>
    </w:lvl>
    <w:lvl w:ilvl="7">
      <w:start w:val="1"/>
      <w:numFmt w:val="decimal"/>
      <w:lvlText w:val="%1.%2.%3.%4.%5.%6.%7.%8."/>
      <w:lvlJc w:val="left"/>
      <w:pPr>
        <w:ind w:left="2856" w:hanging="357"/>
      </w:pPr>
      <w:rPr>
        <w:rFonts w:hint="default"/>
      </w:rPr>
    </w:lvl>
    <w:lvl w:ilvl="8">
      <w:start w:val="1"/>
      <w:numFmt w:val="decimal"/>
      <w:lvlText w:val="%1.%2.%3.%4.%5.%6.%7.%8.%9."/>
      <w:lvlJc w:val="left"/>
      <w:pPr>
        <w:ind w:left="3213" w:hanging="357"/>
      </w:pPr>
      <w:rPr>
        <w:rFonts w:hint="default"/>
      </w:rPr>
    </w:lvl>
  </w:abstractNum>
  <w:abstractNum w:abstractNumId="41" w15:restartNumberingAfterBreak="0">
    <w:nsid w:val="2F922845"/>
    <w:multiLevelType w:val="multilevel"/>
    <w:tmpl w:val="3606F630"/>
    <w:lvl w:ilvl="0">
      <w:start w:val="1"/>
      <w:numFmt w:val="decimal"/>
      <w:lvlText w:val="%1."/>
      <w:lvlJc w:val="left"/>
      <w:pPr>
        <w:ind w:left="360" w:hanging="360"/>
      </w:pPr>
    </w:lvl>
    <w:lvl w:ilvl="1">
      <w:start w:val="1"/>
      <w:numFmt w:val="decimal"/>
      <w:isLgl/>
      <w:lvlText w:val="%1.%2"/>
      <w:lvlJc w:val="left"/>
      <w:pPr>
        <w:ind w:left="1112" w:hanging="360"/>
      </w:pPr>
      <w:rPr>
        <w:rFonts w:hint="default"/>
      </w:rPr>
    </w:lvl>
    <w:lvl w:ilvl="2">
      <w:start w:val="1"/>
      <w:numFmt w:val="decimal"/>
      <w:isLgl/>
      <w:lvlText w:val="%1.%2.%3"/>
      <w:lvlJc w:val="left"/>
      <w:pPr>
        <w:ind w:left="2224" w:hanging="720"/>
      </w:pPr>
      <w:rPr>
        <w:rFonts w:hint="default"/>
      </w:rPr>
    </w:lvl>
    <w:lvl w:ilvl="3">
      <w:start w:val="1"/>
      <w:numFmt w:val="decimal"/>
      <w:isLgl/>
      <w:lvlText w:val="%1.%2.%3.%4"/>
      <w:lvlJc w:val="left"/>
      <w:pPr>
        <w:ind w:left="2976" w:hanging="720"/>
      </w:pPr>
      <w:rPr>
        <w:rFonts w:hint="default"/>
      </w:rPr>
    </w:lvl>
    <w:lvl w:ilvl="4">
      <w:start w:val="1"/>
      <w:numFmt w:val="decimal"/>
      <w:isLgl/>
      <w:lvlText w:val="%1.%2.%3.%4.%5"/>
      <w:lvlJc w:val="left"/>
      <w:pPr>
        <w:ind w:left="4088" w:hanging="1080"/>
      </w:pPr>
      <w:rPr>
        <w:rFonts w:hint="default"/>
      </w:rPr>
    </w:lvl>
    <w:lvl w:ilvl="5">
      <w:start w:val="1"/>
      <w:numFmt w:val="decimal"/>
      <w:isLgl/>
      <w:lvlText w:val="%1.%2.%3.%4.%5.%6"/>
      <w:lvlJc w:val="left"/>
      <w:pPr>
        <w:ind w:left="4840" w:hanging="1080"/>
      </w:pPr>
      <w:rPr>
        <w:rFonts w:hint="default"/>
      </w:rPr>
    </w:lvl>
    <w:lvl w:ilvl="6">
      <w:start w:val="1"/>
      <w:numFmt w:val="decimal"/>
      <w:isLgl/>
      <w:lvlText w:val="%1.%2.%3.%4.%5.%6.%7"/>
      <w:lvlJc w:val="left"/>
      <w:pPr>
        <w:ind w:left="5592" w:hanging="1080"/>
      </w:pPr>
      <w:rPr>
        <w:rFonts w:hint="default"/>
      </w:rPr>
    </w:lvl>
    <w:lvl w:ilvl="7">
      <w:start w:val="1"/>
      <w:numFmt w:val="decimal"/>
      <w:isLgl/>
      <w:lvlText w:val="%1.%2.%3.%4.%5.%6.%7.%8"/>
      <w:lvlJc w:val="left"/>
      <w:pPr>
        <w:ind w:left="6704" w:hanging="1440"/>
      </w:pPr>
      <w:rPr>
        <w:rFonts w:hint="default"/>
      </w:rPr>
    </w:lvl>
    <w:lvl w:ilvl="8">
      <w:start w:val="1"/>
      <w:numFmt w:val="decimal"/>
      <w:isLgl/>
      <w:lvlText w:val="%1.%2.%3.%4.%5.%6.%7.%8.%9"/>
      <w:lvlJc w:val="left"/>
      <w:pPr>
        <w:ind w:left="7456" w:hanging="1440"/>
      </w:pPr>
      <w:rPr>
        <w:rFonts w:hint="default"/>
      </w:rPr>
    </w:lvl>
  </w:abstractNum>
  <w:abstractNum w:abstractNumId="42"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43" w15:restartNumberingAfterBreak="0">
    <w:nsid w:val="32AF2122"/>
    <w:multiLevelType w:val="hybridMultilevel"/>
    <w:tmpl w:val="F97228AE"/>
    <w:lvl w:ilvl="0" w:tplc="0BC044C4">
      <w:start w:val="3"/>
      <w:numFmt w:val="bullet"/>
      <w:lvlText w:val="-"/>
      <w:lvlJc w:val="left"/>
      <w:pPr>
        <w:ind w:left="746" w:hanging="360"/>
      </w:pPr>
      <w:rPr>
        <w:rFonts w:ascii="Times New Roman" w:eastAsiaTheme="minorEastAsia" w:hAnsi="Times New Roman" w:cs="David" w:hint="default"/>
      </w:rPr>
    </w:lvl>
    <w:lvl w:ilvl="1" w:tplc="81809E30" w:tentative="1">
      <w:start w:val="1"/>
      <w:numFmt w:val="bullet"/>
      <w:pStyle w:val="21"/>
      <w:lvlText w:val="o"/>
      <w:lvlJc w:val="left"/>
      <w:pPr>
        <w:ind w:left="1466" w:hanging="360"/>
      </w:pPr>
      <w:rPr>
        <w:rFonts w:ascii="Courier New" w:hAnsi="Courier New" w:cs="Courier New" w:hint="default"/>
      </w:rPr>
    </w:lvl>
    <w:lvl w:ilvl="2" w:tplc="460A4102" w:tentative="1">
      <w:start w:val="1"/>
      <w:numFmt w:val="bullet"/>
      <w:lvlText w:val=""/>
      <w:lvlJc w:val="left"/>
      <w:pPr>
        <w:ind w:left="2186" w:hanging="360"/>
      </w:pPr>
      <w:rPr>
        <w:rFonts w:ascii="Wingdings" w:hAnsi="Wingdings" w:hint="default"/>
      </w:rPr>
    </w:lvl>
    <w:lvl w:ilvl="3" w:tplc="727EA44E" w:tentative="1">
      <w:start w:val="1"/>
      <w:numFmt w:val="bullet"/>
      <w:lvlText w:val=""/>
      <w:lvlJc w:val="left"/>
      <w:pPr>
        <w:ind w:left="2906" w:hanging="360"/>
      </w:pPr>
      <w:rPr>
        <w:rFonts w:ascii="Symbol" w:hAnsi="Symbol" w:hint="default"/>
      </w:rPr>
    </w:lvl>
    <w:lvl w:ilvl="4" w:tplc="B0A8D424" w:tentative="1">
      <w:start w:val="1"/>
      <w:numFmt w:val="bullet"/>
      <w:lvlText w:val="o"/>
      <w:lvlJc w:val="left"/>
      <w:pPr>
        <w:ind w:left="3626" w:hanging="360"/>
      </w:pPr>
      <w:rPr>
        <w:rFonts w:ascii="Courier New" w:hAnsi="Courier New" w:cs="Courier New" w:hint="default"/>
      </w:rPr>
    </w:lvl>
    <w:lvl w:ilvl="5" w:tplc="1FEC1882" w:tentative="1">
      <w:start w:val="1"/>
      <w:numFmt w:val="bullet"/>
      <w:lvlText w:val=""/>
      <w:lvlJc w:val="left"/>
      <w:pPr>
        <w:ind w:left="4346" w:hanging="360"/>
      </w:pPr>
      <w:rPr>
        <w:rFonts w:ascii="Wingdings" w:hAnsi="Wingdings" w:hint="default"/>
      </w:rPr>
    </w:lvl>
    <w:lvl w:ilvl="6" w:tplc="961AF0EA" w:tentative="1">
      <w:start w:val="1"/>
      <w:numFmt w:val="bullet"/>
      <w:lvlText w:val=""/>
      <w:lvlJc w:val="left"/>
      <w:pPr>
        <w:ind w:left="5066" w:hanging="360"/>
      </w:pPr>
      <w:rPr>
        <w:rFonts w:ascii="Symbol" w:hAnsi="Symbol" w:hint="default"/>
      </w:rPr>
    </w:lvl>
    <w:lvl w:ilvl="7" w:tplc="0484A218" w:tentative="1">
      <w:start w:val="1"/>
      <w:numFmt w:val="bullet"/>
      <w:lvlText w:val="o"/>
      <w:lvlJc w:val="left"/>
      <w:pPr>
        <w:ind w:left="5786" w:hanging="360"/>
      </w:pPr>
      <w:rPr>
        <w:rFonts w:ascii="Courier New" w:hAnsi="Courier New" w:cs="Courier New" w:hint="default"/>
      </w:rPr>
    </w:lvl>
    <w:lvl w:ilvl="8" w:tplc="DA1CDC28" w:tentative="1">
      <w:start w:val="1"/>
      <w:numFmt w:val="bullet"/>
      <w:lvlText w:val=""/>
      <w:lvlJc w:val="left"/>
      <w:pPr>
        <w:ind w:left="6506" w:hanging="360"/>
      </w:pPr>
      <w:rPr>
        <w:rFonts w:ascii="Wingdings" w:hAnsi="Wingdings" w:hint="default"/>
      </w:rPr>
    </w:lvl>
  </w:abstractNum>
  <w:abstractNum w:abstractNumId="44"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5"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6" w15:restartNumberingAfterBreak="0">
    <w:nsid w:val="35302CB2"/>
    <w:multiLevelType w:val="hybridMultilevel"/>
    <w:tmpl w:val="98C8A912"/>
    <w:lvl w:ilvl="0" w:tplc="C7F0CAA4">
      <w:start w:val="1"/>
      <w:numFmt w:val="decimal"/>
      <w:lvlText w:val="%1."/>
      <w:lvlJc w:val="left"/>
      <w:pPr>
        <w:tabs>
          <w:tab w:val="num" w:pos="720"/>
        </w:tabs>
        <w:ind w:left="720" w:hanging="360"/>
      </w:pPr>
      <w:rPr>
        <w:rFonts w:ascii="David" w:hAnsi="David" w:cs="David" w:hint="default"/>
      </w:rPr>
    </w:lvl>
    <w:lvl w:ilvl="1" w:tplc="AEECFF0E">
      <w:start w:val="1"/>
      <w:numFmt w:val="lowerLetter"/>
      <w:lvlText w:val="%2."/>
      <w:lvlJc w:val="left"/>
      <w:pPr>
        <w:tabs>
          <w:tab w:val="num" w:pos="1440"/>
        </w:tabs>
        <w:ind w:left="1440" w:hanging="360"/>
      </w:pPr>
      <w:rPr>
        <w:rFonts w:cs="Times New Roman"/>
      </w:rPr>
    </w:lvl>
    <w:lvl w:ilvl="2" w:tplc="7BEA1F1E">
      <w:start w:val="1"/>
      <w:numFmt w:val="lowerRoman"/>
      <w:lvlText w:val="%3."/>
      <w:lvlJc w:val="right"/>
      <w:pPr>
        <w:tabs>
          <w:tab w:val="num" w:pos="2160"/>
        </w:tabs>
        <w:ind w:left="2160" w:hanging="180"/>
      </w:pPr>
      <w:rPr>
        <w:rFonts w:cs="Times New Roman"/>
      </w:rPr>
    </w:lvl>
    <w:lvl w:ilvl="3" w:tplc="0AC20C72">
      <w:start w:val="1"/>
      <w:numFmt w:val="decimal"/>
      <w:lvlText w:val="%4."/>
      <w:lvlJc w:val="left"/>
      <w:pPr>
        <w:tabs>
          <w:tab w:val="num" w:pos="2880"/>
        </w:tabs>
        <w:ind w:left="2880" w:hanging="360"/>
      </w:pPr>
      <w:rPr>
        <w:rFonts w:cs="Times New Roman"/>
      </w:rPr>
    </w:lvl>
    <w:lvl w:ilvl="4" w:tplc="C338E858">
      <w:start w:val="1"/>
      <w:numFmt w:val="lowerLetter"/>
      <w:pStyle w:val="5-0"/>
      <w:lvlText w:val="%5."/>
      <w:lvlJc w:val="left"/>
      <w:pPr>
        <w:tabs>
          <w:tab w:val="num" w:pos="3600"/>
        </w:tabs>
        <w:ind w:left="3600" w:hanging="360"/>
      </w:pPr>
      <w:rPr>
        <w:rFonts w:cs="Times New Roman"/>
      </w:rPr>
    </w:lvl>
    <w:lvl w:ilvl="5" w:tplc="F5B25CE2">
      <w:start w:val="1"/>
      <w:numFmt w:val="lowerRoman"/>
      <w:pStyle w:val="6-0"/>
      <w:lvlText w:val="%6."/>
      <w:lvlJc w:val="right"/>
      <w:pPr>
        <w:tabs>
          <w:tab w:val="num" w:pos="4320"/>
        </w:tabs>
        <w:ind w:left="4320" w:hanging="180"/>
      </w:pPr>
      <w:rPr>
        <w:rFonts w:cs="Times New Roman"/>
      </w:rPr>
    </w:lvl>
    <w:lvl w:ilvl="6" w:tplc="D3B8ECE8">
      <w:start w:val="1"/>
      <w:numFmt w:val="decimal"/>
      <w:pStyle w:val="7-0"/>
      <w:lvlText w:val="%7."/>
      <w:lvlJc w:val="left"/>
      <w:pPr>
        <w:tabs>
          <w:tab w:val="num" w:pos="5040"/>
        </w:tabs>
        <w:ind w:left="5040" w:hanging="360"/>
      </w:pPr>
      <w:rPr>
        <w:rFonts w:cs="Times New Roman"/>
      </w:rPr>
    </w:lvl>
    <w:lvl w:ilvl="7" w:tplc="22B03D3E">
      <w:start w:val="1"/>
      <w:numFmt w:val="lowerLetter"/>
      <w:lvlText w:val="%8."/>
      <w:lvlJc w:val="left"/>
      <w:pPr>
        <w:tabs>
          <w:tab w:val="num" w:pos="5760"/>
        </w:tabs>
        <w:ind w:left="5760" w:hanging="360"/>
      </w:pPr>
      <w:rPr>
        <w:rFonts w:cs="Times New Roman"/>
      </w:rPr>
    </w:lvl>
    <w:lvl w:ilvl="8" w:tplc="DBBE86FA">
      <w:start w:val="1"/>
      <w:numFmt w:val="lowerRoman"/>
      <w:lvlText w:val="%9."/>
      <w:lvlJc w:val="right"/>
      <w:pPr>
        <w:tabs>
          <w:tab w:val="num" w:pos="6480"/>
        </w:tabs>
        <w:ind w:left="6480" w:hanging="180"/>
      </w:pPr>
      <w:rPr>
        <w:rFonts w:cs="Times New Roman"/>
      </w:rPr>
    </w:lvl>
  </w:abstractNum>
  <w:abstractNum w:abstractNumId="47"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8"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9"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0" w15:restartNumberingAfterBreak="0">
    <w:nsid w:val="3A3D0519"/>
    <w:multiLevelType w:val="hybridMultilevel"/>
    <w:tmpl w:val="0F5EED6A"/>
    <w:name w:val="listhnumber4322322232223322222222232"/>
    <w:lvl w:ilvl="0" w:tplc="FCD2D0BE">
      <w:start w:val="1"/>
      <w:numFmt w:val="bullet"/>
      <w:lvlText w:val=""/>
      <w:lvlJc w:val="left"/>
      <w:pPr>
        <w:tabs>
          <w:tab w:val="num" w:pos="360"/>
        </w:tabs>
        <w:ind w:left="360" w:hanging="360"/>
      </w:pPr>
      <w:rPr>
        <w:rFonts w:ascii="Symbol" w:hAnsi="Symbol" w:hint="default"/>
      </w:rPr>
    </w:lvl>
    <w:lvl w:ilvl="1" w:tplc="8D3842C6">
      <w:start w:val="1"/>
      <w:numFmt w:val="bullet"/>
      <w:lvlText w:val="o"/>
      <w:lvlJc w:val="left"/>
      <w:pPr>
        <w:tabs>
          <w:tab w:val="num" w:pos="1080"/>
        </w:tabs>
        <w:ind w:left="1080" w:hanging="360"/>
      </w:pPr>
      <w:rPr>
        <w:rFonts w:ascii="Courier New" w:hAnsi="Courier New" w:cs="Courier New" w:hint="default"/>
      </w:rPr>
    </w:lvl>
    <w:lvl w:ilvl="2" w:tplc="06F07552">
      <w:start w:val="1"/>
      <w:numFmt w:val="bullet"/>
      <w:lvlText w:val=""/>
      <w:lvlJc w:val="left"/>
      <w:pPr>
        <w:tabs>
          <w:tab w:val="num" w:pos="1800"/>
        </w:tabs>
        <w:ind w:left="1800" w:hanging="360"/>
      </w:pPr>
      <w:rPr>
        <w:rFonts w:ascii="Wingdings" w:hAnsi="Wingdings" w:hint="default"/>
      </w:rPr>
    </w:lvl>
    <w:lvl w:ilvl="3" w:tplc="561E1D84">
      <w:start w:val="1"/>
      <w:numFmt w:val="bullet"/>
      <w:lvlText w:val=""/>
      <w:lvlJc w:val="left"/>
      <w:pPr>
        <w:tabs>
          <w:tab w:val="num" w:pos="2520"/>
        </w:tabs>
        <w:ind w:left="2520" w:hanging="360"/>
      </w:pPr>
      <w:rPr>
        <w:rFonts w:ascii="Symbol" w:hAnsi="Symbol" w:hint="default"/>
      </w:rPr>
    </w:lvl>
    <w:lvl w:ilvl="4" w:tplc="C264FBF0">
      <w:start w:val="1"/>
      <w:numFmt w:val="bullet"/>
      <w:lvlText w:val="o"/>
      <w:lvlJc w:val="left"/>
      <w:pPr>
        <w:tabs>
          <w:tab w:val="num" w:pos="3240"/>
        </w:tabs>
        <w:ind w:left="3240" w:hanging="360"/>
      </w:pPr>
      <w:rPr>
        <w:rFonts w:ascii="Courier New" w:hAnsi="Courier New" w:cs="Courier New" w:hint="default"/>
      </w:rPr>
    </w:lvl>
    <w:lvl w:ilvl="5" w:tplc="DA14EA12" w:tentative="1">
      <w:start w:val="1"/>
      <w:numFmt w:val="bullet"/>
      <w:lvlText w:val=""/>
      <w:lvlJc w:val="left"/>
      <w:pPr>
        <w:tabs>
          <w:tab w:val="num" w:pos="3960"/>
        </w:tabs>
        <w:ind w:left="3960" w:hanging="360"/>
      </w:pPr>
      <w:rPr>
        <w:rFonts w:ascii="Wingdings" w:hAnsi="Wingdings" w:hint="default"/>
      </w:rPr>
    </w:lvl>
    <w:lvl w:ilvl="6" w:tplc="31645558" w:tentative="1">
      <w:start w:val="1"/>
      <w:numFmt w:val="bullet"/>
      <w:lvlText w:val=""/>
      <w:lvlJc w:val="left"/>
      <w:pPr>
        <w:tabs>
          <w:tab w:val="num" w:pos="4680"/>
        </w:tabs>
        <w:ind w:left="4680" w:hanging="360"/>
      </w:pPr>
      <w:rPr>
        <w:rFonts w:ascii="Symbol" w:hAnsi="Symbol" w:hint="default"/>
      </w:rPr>
    </w:lvl>
    <w:lvl w:ilvl="7" w:tplc="728E29FA" w:tentative="1">
      <w:start w:val="1"/>
      <w:numFmt w:val="bullet"/>
      <w:lvlText w:val="o"/>
      <w:lvlJc w:val="left"/>
      <w:pPr>
        <w:tabs>
          <w:tab w:val="num" w:pos="5400"/>
        </w:tabs>
        <w:ind w:left="5400" w:hanging="360"/>
      </w:pPr>
      <w:rPr>
        <w:rFonts w:ascii="Courier New" w:hAnsi="Courier New" w:cs="Courier New" w:hint="default"/>
      </w:rPr>
    </w:lvl>
    <w:lvl w:ilvl="8" w:tplc="D3A2AF22" w:tentative="1">
      <w:start w:val="1"/>
      <w:numFmt w:val="bullet"/>
      <w:lvlText w:val=""/>
      <w:lvlJc w:val="left"/>
      <w:pPr>
        <w:tabs>
          <w:tab w:val="num" w:pos="6120"/>
        </w:tabs>
        <w:ind w:left="6120" w:hanging="360"/>
      </w:pPr>
      <w:rPr>
        <w:rFonts w:ascii="Wingdings" w:hAnsi="Wingdings" w:hint="default"/>
      </w:rPr>
    </w:lvl>
  </w:abstractNum>
  <w:abstractNum w:abstractNumId="51" w15:restartNumberingAfterBreak="0">
    <w:nsid w:val="3C3E44F4"/>
    <w:multiLevelType w:val="hybridMultilevel"/>
    <w:tmpl w:val="2C38DFFE"/>
    <w:lvl w:ilvl="0" w:tplc="4454B082">
      <w:start w:val="1"/>
      <w:numFmt w:val="hebrew1"/>
      <w:lvlText w:val="%1."/>
      <w:lvlJc w:val="center"/>
      <w:pPr>
        <w:ind w:left="720" w:hanging="360"/>
      </w:pPr>
    </w:lvl>
    <w:lvl w:ilvl="1" w:tplc="E6A4B1BE">
      <w:start w:val="1"/>
      <w:numFmt w:val="bullet"/>
      <w:lvlText w:val=""/>
      <w:lvlJc w:val="left"/>
      <w:pPr>
        <w:ind w:left="1440" w:hanging="360"/>
      </w:pPr>
      <w:rPr>
        <w:rFonts w:ascii="Wingdings" w:hAnsi="Wingdings" w:hint="default"/>
        <w:sz w:val="22"/>
        <w:szCs w:val="22"/>
      </w:rPr>
    </w:lvl>
    <w:lvl w:ilvl="2" w:tplc="86EEE5C4">
      <w:start w:val="1"/>
      <w:numFmt w:val="lowerRoman"/>
      <w:lvlText w:val="%3."/>
      <w:lvlJc w:val="right"/>
      <w:pPr>
        <w:ind w:left="2160" w:hanging="180"/>
      </w:pPr>
    </w:lvl>
    <w:lvl w:ilvl="3" w:tplc="3740EFA6" w:tentative="1">
      <w:start w:val="1"/>
      <w:numFmt w:val="decimal"/>
      <w:lvlText w:val="%4."/>
      <w:lvlJc w:val="left"/>
      <w:pPr>
        <w:ind w:left="2880" w:hanging="360"/>
      </w:pPr>
    </w:lvl>
    <w:lvl w:ilvl="4" w:tplc="673A7A86" w:tentative="1">
      <w:start w:val="1"/>
      <w:numFmt w:val="lowerLetter"/>
      <w:lvlText w:val="%5."/>
      <w:lvlJc w:val="left"/>
      <w:pPr>
        <w:ind w:left="3600" w:hanging="360"/>
      </w:pPr>
    </w:lvl>
    <w:lvl w:ilvl="5" w:tplc="D0A4DA96" w:tentative="1">
      <w:start w:val="1"/>
      <w:numFmt w:val="lowerRoman"/>
      <w:lvlText w:val="%6."/>
      <w:lvlJc w:val="right"/>
      <w:pPr>
        <w:ind w:left="4320" w:hanging="180"/>
      </w:pPr>
    </w:lvl>
    <w:lvl w:ilvl="6" w:tplc="3D3448D0" w:tentative="1">
      <w:start w:val="1"/>
      <w:numFmt w:val="decimal"/>
      <w:lvlText w:val="%7."/>
      <w:lvlJc w:val="left"/>
      <w:pPr>
        <w:ind w:left="5040" w:hanging="360"/>
      </w:pPr>
    </w:lvl>
    <w:lvl w:ilvl="7" w:tplc="E5C8ABA2" w:tentative="1">
      <w:start w:val="1"/>
      <w:numFmt w:val="lowerLetter"/>
      <w:lvlText w:val="%8."/>
      <w:lvlJc w:val="left"/>
      <w:pPr>
        <w:ind w:left="5760" w:hanging="360"/>
      </w:pPr>
    </w:lvl>
    <w:lvl w:ilvl="8" w:tplc="DADE2610" w:tentative="1">
      <w:start w:val="1"/>
      <w:numFmt w:val="lowerRoman"/>
      <w:lvlText w:val="%9."/>
      <w:lvlJc w:val="right"/>
      <w:pPr>
        <w:ind w:left="6480" w:hanging="180"/>
      </w:pPr>
    </w:lvl>
  </w:abstractNum>
  <w:abstractNum w:abstractNumId="52" w15:restartNumberingAfterBreak="0">
    <w:nsid w:val="3CE26A44"/>
    <w:multiLevelType w:val="hybridMultilevel"/>
    <w:tmpl w:val="194253B6"/>
    <w:lvl w:ilvl="0" w:tplc="89B693F8">
      <w:start w:val="1"/>
      <w:numFmt w:val="bullet"/>
      <w:lvlText w:val=""/>
      <w:lvlJc w:val="left"/>
      <w:pPr>
        <w:tabs>
          <w:tab w:val="num" w:pos="360"/>
        </w:tabs>
        <w:ind w:left="360" w:hanging="360"/>
      </w:pPr>
      <w:rPr>
        <w:rFonts w:ascii="Wingdings" w:hAnsi="Wingdings" w:hint="default"/>
      </w:rPr>
    </w:lvl>
    <w:lvl w:ilvl="1" w:tplc="3D208820">
      <w:start w:val="1"/>
      <w:numFmt w:val="bullet"/>
      <w:lvlText w:val=""/>
      <w:lvlJc w:val="left"/>
      <w:pPr>
        <w:tabs>
          <w:tab w:val="num" w:pos="720"/>
        </w:tabs>
        <w:ind w:left="720" w:hanging="360"/>
      </w:pPr>
      <w:rPr>
        <w:rFonts w:ascii="Wingdings" w:hAnsi="Wingdings" w:hint="default"/>
        <w:sz w:val="22"/>
        <w:szCs w:val="22"/>
      </w:rPr>
    </w:lvl>
    <w:lvl w:ilvl="2" w:tplc="C8A85444">
      <w:start w:val="1"/>
      <w:numFmt w:val="bullet"/>
      <w:lvlText w:val=""/>
      <w:lvlJc w:val="left"/>
      <w:pPr>
        <w:tabs>
          <w:tab w:val="num" w:pos="1440"/>
        </w:tabs>
        <w:ind w:left="1440" w:hanging="360"/>
      </w:pPr>
      <w:rPr>
        <w:rFonts w:ascii="Wingdings" w:hAnsi="Wingdings" w:hint="default"/>
      </w:rPr>
    </w:lvl>
    <w:lvl w:ilvl="3" w:tplc="2626EE56">
      <w:start w:val="1"/>
      <w:numFmt w:val="bullet"/>
      <w:lvlText w:val=""/>
      <w:lvlJc w:val="left"/>
      <w:pPr>
        <w:tabs>
          <w:tab w:val="num" w:pos="2160"/>
        </w:tabs>
        <w:ind w:left="2160" w:hanging="360"/>
      </w:pPr>
      <w:rPr>
        <w:rFonts w:ascii="Wingdings" w:hAnsi="Wingdings" w:hint="default"/>
      </w:rPr>
    </w:lvl>
    <w:lvl w:ilvl="4" w:tplc="1A0A6B22">
      <w:start w:val="1"/>
      <w:numFmt w:val="bullet"/>
      <w:lvlText w:val="o"/>
      <w:lvlJc w:val="left"/>
      <w:pPr>
        <w:tabs>
          <w:tab w:val="num" w:pos="2880"/>
        </w:tabs>
        <w:ind w:left="2880" w:hanging="360"/>
      </w:pPr>
      <w:rPr>
        <w:rFonts w:ascii="Courier New" w:hAnsi="Courier New" w:cs="Courier New" w:hint="default"/>
      </w:rPr>
    </w:lvl>
    <w:lvl w:ilvl="5" w:tplc="97121622" w:tentative="1">
      <w:start w:val="1"/>
      <w:numFmt w:val="bullet"/>
      <w:lvlText w:val=""/>
      <w:lvlJc w:val="left"/>
      <w:pPr>
        <w:tabs>
          <w:tab w:val="num" w:pos="3600"/>
        </w:tabs>
        <w:ind w:left="3600" w:hanging="360"/>
      </w:pPr>
      <w:rPr>
        <w:rFonts w:ascii="Wingdings" w:hAnsi="Wingdings" w:hint="default"/>
      </w:rPr>
    </w:lvl>
    <w:lvl w:ilvl="6" w:tplc="7E6C9AE4" w:tentative="1">
      <w:start w:val="1"/>
      <w:numFmt w:val="bullet"/>
      <w:lvlText w:val=""/>
      <w:lvlJc w:val="left"/>
      <w:pPr>
        <w:tabs>
          <w:tab w:val="num" w:pos="4320"/>
        </w:tabs>
        <w:ind w:left="4320" w:hanging="360"/>
      </w:pPr>
      <w:rPr>
        <w:rFonts w:ascii="Symbol" w:hAnsi="Symbol" w:hint="default"/>
      </w:rPr>
    </w:lvl>
    <w:lvl w:ilvl="7" w:tplc="A0961402" w:tentative="1">
      <w:start w:val="1"/>
      <w:numFmt w:val="bullet"/>
      <w:lvlText w:val="o"/>
      <w:lvlJc w:val="left"/>
      <w:pPr>
        <w:tabs>
          <w:tab w:val="num" w:pos="5040"/>
        </w:tabs>
        <w:ind w:left="5040" w:hanging="360"/>
      </w:pPr>
      <w:rPr>
        <w:rFonts w:ascii="Courier New" w:hAnsi="Courier New" w:cs="Courier New" w:hint="default"/>
      </w:rPr>
    </w:lvl>
    <w:lvl w:ilvl="8" w:tplc="0656864A" w:tentative="1">
      <w:start w:val="1"/>
      <w:numFmt w:val="bullet"/>
      <w:lvlText w:val=""/>
      <w:lvlJc w:val="left"/>
      <w:pPr>
        <w:tabs>
          <w:tab w:val="num" w:pos="5760"/>
        </w:tabs>
        <w:ind w:left="5760" w:hanging="360"/>
      </w:pPr>
      <w:rPr>
        <w:rFonts w:ascii="Wingdings" w:hAnsi="Wingdings" w:hint="default"/>
      </w:rPr>
    </w:lvl>
  </w:abstractNum>
  <w:abstractNum w:abstractNumId="53" w15:restartNumberingAfterBreak="0">
    <w:nsid w:val="3D8D10ED"/>
    <w:multiLevelType w:val="multilevel"/>
    <w:tmpl w:val="DA7A1044"/>
    <w:lvl w:ilvl="0">
      <w:start w:val="1"/>
      <w:numFmt w:val="decimal"/>
      <w:pStyle w:val="12"/>
      <w:lvlText w:val="%1."/>
      <w:lvlJc w:val="left"/>
      <w:pPr>
        <w:ind w:left="502" w:hanging="360"/>
      </w:pPr>
      <w:rPr>
        <w:rFonts w:ascii="Narkisim" w:eastAsiaTheme="majorEastAsia" w:hAnsi="Narkisim" w:cs="Narkisim" w:hint="default"/>
      </w:rPr>
    </w:lvl>
    <w:lvl w:ilvl="1">
      <w:start w:val="1"/>
      <w:numFmt w:val="decimal"/>
      <w:pStyle w:val="110"/>
      <w:isLgl/>
      <w:lvlText w:val="%1.%2"/>
      <w:lvlJc w:val="left"/>
      <w:pPr>
        <w:ind w:left="786" w:hanging="360"/>
      </w:pPr>
      <w:rPr>
        <w:rFonts w:hint="default"/>
        <w:b/>
        <w:bCs w:val="0"/>
        <w:i w:val="0"/>
        <w:iCs w:val="0"/>
        <w:sz w:val="22"/>
        <w:szCs w:val="24"/>
        <w:lang w:val="en-US"/>
      </w:rPr>
    </w:lvl>
    <w:lvl w:ilvl="2">
      <w:start w:val="1"/>
      <w:numFmt w:val="decimal"/>
      <w:pStyle w:val="1110"/>
      <w:isLgl/>
      <w:lvlText w:val="%1.%2.%3"/>
      <w:lvlJc w:val="left"/>
      <w:pPr>
        <w:ind w:left="1854" w:hanging="720"/>
      </w:pPr>
      <w:rPr>
        <w:rFonts w:hint="default"/>
        <w:b w:val="0"/>
        <w:bCs w:val="0"/>
        <w:sz w:val="22"/>
        <w:szCs w:val="24"/>
        <w:lang w:bidi="he-IL"/>
      </w:rPr>
    </w:lvl>
    <w:lvl w:ilvl="3">
      <w:start w:val="1"/>
      <w:numFmt w:val="decimal"/>
      <w:pStyle w:val="42"/>
      <w:isLgl/>
      <w:lvlText w:val="%1.%2.%3.%4"/>
      <w:lvlJc w:val="left"/>
      <w:pPr>
        <w:ind w:left="2279" w:hanging="720"/>
      </w:pPr>
      <w:rPr>
        <w:rFonts w:hint="default"/>
      </w:rPr>
    </w:lvl>
    <w:lvl w:ilvl="4">
      <w:start w:val="1"/>
      <w:numFmt w:val="decimal"/>
      <w:isLgl/>
      <w:lvlText w:val="%1.%2.%3.%4.%5"/>
      <w:lvlJc w:val="left"/>
      <w:pPr>
        <w:ind w:left="862" w:hanging="720"/>
      </w:pPr>
      <w:rPr>
        <w:rFonts w:hint="default"/>
      </w:rPr>
    </w:lvl>
    <w:lvl w:ilvl="5">
      <w:start w:val="1"/>
      <w:numFmt w:val="decimal"/>
      <w:isLgl/>
      <w:lvlText w:val="%1.%2.%3.%4.%5.%6"/>
      <w:lvlJc w:val="left"/>
      <w:pPr>
        <w:ind w:left="1222" w:hanging="1080"/>
      </w:pPr>
      <w:rPr>
        <w:rFonts w:hint="default"/>
      </w:rPr>
    </w:lvl>
    <w:lvl w:ilvl="6">
      <w:start w:val="1"/>
      <w:numFmt w:val="decimal"/>
      <w:isLgl/>
      <w:lvlText w:val="%1.%2.%3.%4.%5.%6.%7"/>
      <w:lvlJc w:val="left"/>
      <w:pPr>
        <w:ind w:left="1222" w:hanging="1080"/>
      </w:pPr>
      <w:rPr>
        <w:rFonts w:hint="default"/>
      </w:rPr>
    </w:lvl>
    <w:lvl w:ilvl="7">
      <w:start w:val="1"/>
      <w:numFmt w:val="decimal"/>
      <w:isLgl/>
      <w:lvlText w:val="%1.%2.%3.%4.%5.%6.%7.%8"/>
      <w:lvlJc w:val="left"/>
      <w:pPr>
        <w:ind w:left="1582" w:hanging="1440"/>
      </w:pPr>
      <w:rPr>
        <w:rFonts w:hint="default"/>
      </w:rPr>
    </w:lvl>
    <w:lvl w:ilvl="8">
      <w:start w:val="1"/>
      <w:numFmt w:val="decimal"/>
      <w:isLgl/>
      <w:lvlText w:val="%1.%2.%3.%4.%5.%6.%7.%8.%9"/>
      <w:lvlJc w:val="left"/>
      <w:pPr>
        <w:ind w:left="1582" w:hanging="1440"/>
      </w:pPr>
      <w:rPr>
        <w:rFonts w:hint="default"/>
      </w:rPr>
    </w:lvl>
  </w:abstractNum>
  <w:abstractNum w:abstractNumId="54" w15:restartNumberingAfterBreak="0">
    <w:nsid w:val="3F736162"/>
    <w:multiLevelType w:val="hybridMultilevel"/>
    <w:tmpl w:val="79D2E3F6"/>
    <w:lvl w:ilvl="0" w:tplc="5F967082">
      <w:start w:val="1"/>
      <w:numFmt w:val="decimal"/>
      <w:lvlText w:val="%1."/>
      <w:lvlJc w:val="left"/>
      <w:pPr>
        <w:ind w:left="750" w:hanging="390"/>
      </w:pPr>
      <w:rPr>
        <w:rFonts w:asciiTheme="minorHAnsi" w:eastAsiaTheme="minorHAnsi" w:hAnsiTheme="minorHAnsi" w:cs="David"/>
        <w:b/>
      </w:rPr>
    </w:lvl>
    <w:lvl w:ilvl="1" w:tplc="FD1838EE">
      <w:start w:val="1"/>
      <w:numFmt w:val="hebrew1"/>
      <w:lvlText w:val="%2."/>
      <w:lvlJc w:val="left"/>
      <w:pPr>
        <w:ind w:left="1440" w:hanging="360"/>
      </w:pPr>
      <w:rPr>
        <w:b/>
        <w:bCs/>
        <w:sz w:val="28"/>
        <w:szCs w:val="28"/>
        <w:lang w:val="en-US"/>
      </w:rPr>
    </w:lvl>
    <w:lvl w:ilvl="2" w:tplc="04090011">
      <w:start w:val="1"/>
      <w:numFmt w:val="decimal"/>
      <w:lvlText w:val="%3)"/>
      <w:lvlJc w:val="left"/>
      <w:pPr>
        <w:ind w:left="2160" w:hanging="180"/>
      </w:pPr>
    </w:lvl>
    <w:lvl w:ilvl="3" w:tplc="89CCC160">
      <w:start w:val="1"/>
      <w:numFmt w:val="hebrew1"/>
      <w:lvlText w:val="%4-"/>
      <w:lvlJc w:val="left"/>
      <w:pPr>
        <w:ind w:left="785"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5" w15:restartNumberingAfterBreak="0">
    <w:nsid w:val="40E00E45"/>
    <w:multiLevelType w:val="multilevel"/>
    <w:tmpl w:val="22BE1FFE"/>
    <w:lvl w:ilvl="0">
      <w:start w:val="12"/>
      <w:numFmt w:val="decimal"/>
      <w:lvlText w:val="%1"/>
      <w:lvlJc w:val="left"/>
      <w:pPr>
        <w:ind w:left="360" w:hanging="360"/>
      </w:pPr>
      <w:rPr>
        <w:rFonts w:hint="default"/>
      </w:rPr>
    </w:lvl>
    <w:lvl w:ilvl="1">
      <w:start w:val="9"/>
      <w:numFmt w:val="decimal"/>
      <w:lvlText w:val="%1.%2"/>
      <w:lvlJc w:val="left"/>
      <w:pPr>
        <w:ind w:left="927" w:hanging="360"/>
      </w:pPr>
      <w:rPr>
        <w:rFonts w:hint="default"/>
      </w:rPr>
    </w:lvl>
    <w:lvl w:ilvl="2">
      <w:start w:val="1"/>
      <w:numFmt w:val="decimal"/>
      <w:lvlText w:val="%1.%2.%3"/>
      <w:lvlJc w:val="left"/>
      <w:pPr>
        <w:ind w:left="5442" w:hanging="720"/>
      </w:pPr>
      <w:rPr>
        <w:rFonts w:hint="default"/>
      </w:rPr>
    </w:lvl>
    <w:lvl w:ilvl="3">
      <w:start w:val="1"/>
      <w:numFmt w:val="decimal"/>
      <w:lvlText w:val="%1.%2.%3.%4"/>
      <w:lvlJc w:val="left"/>
      <w:pPr>
        <w:ind w:left="7803" w:hanging="720"/>
      </w:pPr>
      <w:rPr>
        <w:rFonts w:hint="default"/>
      </w:rPr>
    </w:lvl>
    <w:lvl w:ilvl="4">
      <w:start w:val="1"/>
      <w:numFmt w:val="decimal"/>
      <w:lvlText w:val="%1.%2.%3.%4.%5"/>
      <w:lvlJc w:val="left"/>
      <w:pPr>
        <w:ind w:left="10524" w:hanging="1080"/>
      </w:pPr>
      <w:rPr>
        <w:rFonts w:hint="default"/>
      </w:rPr>
    </w:lvl>
    <w:lvl w:ilvl="5">
      <w:start w:val="1"/>
      <w:numFmt w:val="decimal"/>
      <w:lvlText w:val="%1.%2.%3.%4.%5.%6"/>
      <w:lvlJc w:val="left"/>
      <w:pPr>
        <w:ind w:left="12885" w:hanging="1080"/>
      </w:pPr>
      <w:rPr>
        <w:rFonts w:hint="default"/>
      </w:rPr>
    </w:lvl>
    <w:lvl w:ilvl="6">
      <w:start w:val="1"/>
      <w:numFmt w:val="decimal"/>
      <w:lvlText w:val="%1.%2.%3.%4.%5.%6.%7"/>
      <w:lvlJc w:val="left"/>
      <w:pPr>
        <w:ind w:left="15246" w:hanging="1080"/>
      </w:pPr>
      <w:rPr>
        <w:rFonts w:hint="default"/>
      </w:rPr>
    </w:lvl>
    <w:lvl w:ilvl="7">
      <w:start w:val="1"/>
      <w:numFmt w:val="decimal"/>
      <w:lvlText w:val="%1.%2.%3.%4.%5.%6.%7.%8"/>
      <w:lvlJc w:val="left"/>
      <w:pPr>
        <w:ind w:left="17967" w:hanging="1440"/>
      </w:pPr>
      <w:rPr>
        <w:rFonts w:hint="default"/>
      </w:rPr>
    </w:lvl>
    <w:lvl w:ilvl="8">
      <w:start w:val="1"/>
      <w:numFmt w:val="decimal"/>
      <w:lvlText w:val="%1.%2.%3.%4.%5.%6.%7.%8.%9"/>
      <w:lvlJc w:val="left"/>
      <w:pPr>
        <w:ind w:left="20328" w:hanging="1440"/>
      </w:pPr>
      <w:rPr>
        <w:rFonts w:hint="default"/>
      </w:rPr>
    </w:lvl>
  </w:abstractNum>
  <w:abstractNum w:abstractNumId="56" w15:restartNumberingAfterBreak="0">
    <w:nsid w:val="4136752B"/>
    <w:multiLevelType w:val="hybridMultilevel"/>
    <w:tmpl w:val="1130B9D4"/>
    <w:lvl w:ilvl="0" w:tplc="987668A4">
      <w:start w:val="1"/>
      <w:numFmt w:val="bullet"/>
      <w:pStyle w:val="Bullets-4-English"/>
      <w:lvlText w:val=""/>
      <w:lvlJc w:val="left"/>
      <w:pPr>
        <w:tabs>
          <w:tab w:val="num" w:pos="1063"/>
        </w:tabs>
        <w:ind w:left="1063" w:hanging="360"/>
      </w:pPr>
      <w:rPr>
        <w:rFonts w:ascii="Symbol" w:hAnsi="Symbol" w:hint="default"/>
        <w:color w:val="auto"/>
      </w:rPr>
    </w:lvl>
    <w:lvl w:ilvl="1" w:tplc="EC308074">
      <w:start w:val="1"/>
      <w:numFmt w:val="bullet"/>
      <w:lvlText w:val="o"/>
      <w:lvlJc w:val="left"/>
      <w:pPr>
        <w:tabs>
          <w:tab w:val="num" w:pos="1423"/>
        </w:tabs>
        <w:ind w:left="1423" w:hanging="360"/>
      </w:pPr>
      <w:rPr>
        <w:rFonts w:ascii="Courier New" w:hAnsi="Courier New" w:cs="Courier New" w:hint="default"/>
      </w:rPr>
    </w:lvl>
    <w:lvl w:ilvl="2" w:tplc="479214D6">
      <w:start w:val="1"/>
      <w:numFmt w:val="bullet"/>
      <w:lvlText w:val=""/>
      <w:lvlJc w:val="left"/>
      <w:pPr>
        <w:tabs>
          <w:tab w:val="num" w:pos="2143"/>
        </w:tabs>
        <w:ind w:left="2143" w:hanging="360"/>
      </w:pPr>
      <w:rPr>
        <w:rFonts w:ascii="Wingdings" w:hAnsi="Wingdings" w:hint="default"/>
      </w:rPr>
    </w:lvl>
    <w:lvl w:ilvl="3" w:tplc="D054B9B6" w:tentative="1">
      <w:start w:val="1"/>
      <w:numFmt w:val="bullet"/>
      <w:lvlText w:val=""/>
      <w:lvlJc w:val="left"/>
      <w:pPr>
        <w:tabs>
          <w:tab w:val="num" w:pos="2863"/>
        </w:tabs>
        <w:ind w:left="2863" w:hanging="360"/>
      </w:pPr>
      <w:rPr>
        <w:rFonts w:ascii="Symbol" w:hAnsi="Symbol" w:hint="default"/>
      </w:rPr>
    </w:lvl>
    <w:lvl w:ilvl="4" w:tplc="33269D4C" w:tentative="1">
      <w:start w:val="1"/>
      <w:numFmt w:val="bullet"/>
      <w:lvlText w:val="o"/>
      <w:lvlJc w:val="left"/>
      <w:pPr>
        <w:tabs>
          <w:tab w:val="num" w:pos="3583"/>
        </w:tabs>
        <w:ind w:left="3583" w:hanging="360"/>
      </w:pPr>
      <w:rPr>
        <w:rFonts w:ascii="Courier New" w:hAnsi="Courier New" w:cs="Courier New" w:hint="default"/>
      </w:rPr>
    </w:lvl>
    <w:lvl w:ilvl="5" w:tplc="18F014B4" w:tentative="1">
      <w:start w:val="1"/>
      <w:numFmt w:val="bullet"/>
      <w:lvlText w:val=""/>
      <w:lvlJc w:val="left"/>
      <w:pPr>
        <w:tabs>
          <w:tab w:val="num" w:pos="4303"/>
        </w:tabs>
        <w:ind w:left="4303" w:hanging="360"/>
      </w:pPr>
      <w:rPr>
        <w:rFonts w:ascii="Wingdings" w:hAnsi="Wingdings" w:hint="default"/>
      </w:rPr>
    </w:lvl>
    <w:lvl w:ilvl="6" w:tplc="B18E3FC2" w:tentative="1">
      <w:start w:val="1"/>
      <w:numFmt w:val="bullet"/>
      <w:lvlText w:val=""/>
      <w:lvlJc w:val="left"/>
      <w:pPr>
        <w:tabs>
          <w:tab w:val="num" w:pos="5023"/>
        </w:tabs>
        <w:ind w:left="5023" w:hanging="360"/>
      </w:pPr>
      <w:rPr>
        <w:rFonts w:ascii="Symbol" w:hAnsi="Symbol" w:hint="default"/>
      </w:rPr>
    </w:lvl>
    <w:lvl w:ilvl="7" w:tplc="8586CF88" w:tentative="1">
      <w:start w:val="1"/>
      <w:numFmt w:val="bullet"/>
      <w:lvlText w:val="o"/>
      <w:lvlJc w:val="left"/>
      <w:pPr>
        <w:tabs>
          <w:tab w:val="num" w:pos="5743"/>
        </w:tabs>
        <w:ind w:left="5743" w:hanging="360"/>
      </w:pPr>
      <w:rPr>
        <w:rFonts w:ascii="Courier New" w:hAnsi="Courier New" w:cs="Courier New" w:hint="default"/>
      </w:rPr>
    </w:lvl>
    <w:lvl w:ilvl="8" w:tplc="2F5C23E0" w:tentative="1">
      <w:start w:val="1"/>
      <w:numFmt w:val="bullet"/>
      <w:lvlText w:val=""/>
      <w:lvlJc w:val="left"/>
      <w:pPr>
        <w:tabs>
          <w:tab w:val="num" w:pos="6463"/>
        </w:tabs>
        <w:ind w:left="6463" w:hanging="360"/>
      </w:pPr>
      <w:rPr>
        <w:rFonts w:ascii="Wingdings" w:hAnsi="Wingdings" w:hint="default"/>
      </w:rPr>
    </w:lvl>
  </w:abstractNum>
  <w:abstractNum w:abstractNumId="57"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8"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9"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0" w15:restartNumberingAfterBreak="0">
    <w:nsid w:val="4ACB1CCB"/>
    <w:multiLevelType w:val="hybridMultilevel"/>
    <w:tmpl w:val="ADF8A936"/>
    <w:name w:val="listhnumber432232223222332222222223422"/>
    <w:lvl w:ilvl="0" w:tplc="7624AA78">
      <w:start w:val="1"/>
      <w:numFmt w:val="decimal"/>
      <w:lvlText w:val="%1."/>
      <w:lvlJc w:val="left"/>
      <w:pPr>
        <w:tabs>
          <w:tab w:val="num" w:pos="720"/>
        </w:tabs>
        <w:ind w:left="720" w:right="720" w:hanging="360"/>
      </w:pPr>
    </w:lvl>
    <w:lvl w:ilvl="1" w:tplc="51EC2F84">
      <w:start w:val="1"/>
      <w:numFmt w:val="decimal"/>
      <w:lvlText w:val="%2)"/>
      <w:lvlJc w:val="left"/>
      <w:pPr>
        <w:tabs>
          <w:tab w:val="num" w:pos="1440"/>
        </w:tabs>
        <w:ind w:left="1440" w:right="1440" w:hanging="360"/>
      </w:pPr>
    </w:lvl>
    <w:lvl w:ilvl="2" w:tplc="476202B0" w:tentative="1">
      <w:start w:val="1"/>
      <w:numFmt w:val="lowerRoman"/>
      <w:lvlText w:val="%3."/>
      <w:lvlJc w:val="right"/>
      <w:pPr>
        <w:tabs>
          <w:tab w:val="num" w:pos="2160"/>
        </w:tabs>
        <w:ind w:left="2160" w:right="2160" w:hanging="180"/>
      </w:pPr>
    </w:lvl>
    <w:lvl w:ilvl="3" w:tplc="68C0FA78" w:tentative="1">
      <w:start w:val="1"/>
      <w:numFmt w:val="decimal"/>
      <w:lvlText w:val="%4."/>
      <w:lvlJc w:val="left"/>
      <w:pPr>
        <w:tabs>
          <w:tab w:val="num" w:pos="2880"/>
        </w:tabs>
        <w:ind w:left="2880" w:right="2880" w:hanging="360"/>
      </w:pPr>
    </w:lvl>
    <w:lvl w:ilvl="4" w:tplc="9836C980" w:tentative="1">
      <w:start w:val="1"/>
      <w:numFmt w:val="lowerLetter"/>
      <w:lvlText w:val="%5."/>
      <w:lvlJc w:val="left"/>
      <w:pPr>
        <w:tabs>
          <w:tab w:val="num" w:pos="3600"/>
        </w:tabs>
        <w:ind w:left="3600" w:right="3600" w:hanging="360"/>
      </w:pPr>
    </w:lvl>
    <w:lvl w:ilvl="5" w:tplc="AB2A1F22" w:tentative="1">
      <w:start w:val="1"/>
      <w:numFmt w:val="lowerRoman"/>
      <w:lvlText w:val="%6."/>
      <w:lvlJc w:val="right"/>
      <w:pPr>
        <w:tabs>
          <w:tab w:val="num" w:pos="4320"/>
        </w:tabs>
        <w:ind w:left="4320" w:right="4320" w:hanging="180"/>
      </w:pPr>
    </w:lvl>
    <w:lvl w:ilvl="6" w:tplc="E48E9FBC" w:tentative="1">
      <w:start w:val="1"/>
      <w:numFmt w:val="decimal"/>
      <w:lvlText w:val="%7."/>
      <w:lvlJc w:val="left"/>
      <w:pPr>
        <w:tabs>
          <w:tab w:val="num" w:pos="5040"/>
        </w:tabs>
        <w:ind w:left="5040" w:right="5040" w:hanging="360"/>
      </w:pPr>
    </w:lvl>
    <w:lvl w:ilvl="7" w:tplc="777AF898" w:tentative="1">
      <w:start w:val="1"/>
      <w:numFmt w:val="lowerLetter"/>
      <w:lvlText w:val="%8."/>
      <w:lvlJc w:val="left"/>
      <w:pPr>
        <w:tabs>
          <w:tab w:val="num" w:pos="5760"/>
        </w:tabs>
        <w:ind w:left="5760" w:right="5760" w:hanging="360"/>
      </w:pPr>
    </w:lvl>
    <w:lvl w:ilvl="8" w:tplc="6C62787A" w:tentative="1">
      <w:start w:val="1"/>
      <w:numFmt w:val="lowerRoman"/>
      <w:lvlText w:val="%9."/>
      <w:lvlJc w:val="right"/>
      <w:pPr>
        <w:tabs>
          <w:tab w:val="num" w:pos="6480"/>
        </w:tabs>
        <w:ind w:left="6480" w:right="6480" w:hanging="180"/>
      </w:pPr>
    </w:lvl>
  </w:abstractNum>
  <w:abstractNum w:abstractNumId="61" w15:restartNumberingAfterBreak="0">
    <w:nsid w:val="4AF3061B"/>
    <w:multiLevelType w:val="multilevel"/>
    <w:tmpl w:val="00C0138E"/>
    <w:lvl w:ilvl="0">
      <w:start w:val="1"/>
      <w:numFmt w:val="decimal"/>
      <w:lvlText w:val="%1."/>
      <w:lvlJc w:val="left"/>
      <w:pPr>
        <w:ind w:left="360" w:hanging="360"/>
      </w:pPr>
      <w:rPr>
        <w:rFonts w:hint="default"/>
      </w:rPr>
    </w:lvl>
    <w:lvl w:ilvl="1">
      <w:start w:val="1"/>
      <w:numFmt w:val="decimal"/>
      <w:isLgl/>
      <w:lvlText w:val="%1.%2"/>
      <w:lvlJc w:val="left"/>
      <w:pPr>
        <w:ind w:left="644" w:hanging="360"/>
      </w:pPr>
      <w:rPr>
        <w:rFonts w:hint="default"/>
        <w:b w:val="0"/>
        <w:bCs w:val="0"/>
        <w:lang w:bidi="he-IL"/>
      </w:rPr>
    </w:lvl>
    <w:lvl w:ilvl="2">
      <w:start w:val="1"/>
      <w:numFmt w:val="decimal"/>
      <w:isLgl/>
      <w:lvlText w:val="%1.%2.%3"/>
      <w:lvlJc w:val="left"/>
      <w:pPr>
        <w:ind w:left="1145" w:hanging="720"/>
      </w:pPr>
      <w:rPr>
        <w:rFonts w:hint="default"/>
        <w:b w:val="0"/>
        <w:bCs w:val="0"/>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62" w15:restartNumberingAfterBreak="0">
    <w:nsid w:val="4BCA4015"/>
    <w:multiLevelType w:val="multilevel"/>
    <w:tmpl w:val="8A9E49CE"/>
    <w:lvl w:ilvl="0">
      <w:start w:val="1"/>
      <w:numFmt w:val="decimal"/>
      <w:lvlText w:val="%1."/>
      <w:lvlJc w:val="left"/>
      <w:pPr>
        <w:ind w:left="785" w:hanging="360"/>
      </w:pPr>
      <w:rPr>
        <w:rFonts w:ascii="David" w:hAnsi="David" w:cs="David" w:hint="cs"/>
        <w:b/>
        <w:bCs w:val="0"/>
        <w:sz w:val="24"/>
        <w:szCs w:val="24"/>
      </w:rPr>
    </w:lvl>
    <w:lvl w:ilvl="1">
      <w:start w:val="1"/>
      <w:numFmt w:val="decimal"/>
      <w:lvlText w:val="%1.%2."/>
      <w:lvlJc w:val="left"/>
      <w:pPr>
        <w:ind w:left="792" w:hanging="432"/>
      </w:pPr>
      <w:rPr>
        <w:rFonts w:ascii="David" w:hAnsi="David" w:cs="David" w:hint="default"/>
        <w:b w:val="0"/>
        <w:bCs w:val="0"/>
        <w:sz w:val="24"/>
        <w:szCs w:val="24"/>
        <w:lang w:bidi="he-IL"/>
      </w:rPr>
    </w:lvl>
    <w:lvl w:ilvl="2">
      <w:start w:val="1"/>
      <w:numFmt w:val="decimal"/>
      <w:lvlText w:val="%1.%2.%3."/>
      <w:lvlJc w:val="left"/>
      <w:pPr>
        <w:ind w:left="1224" w:hanging="504"/>
      </w:pPr>
      <w:rPr>
        <w:rFonts w:hint="default"/>
        <w:sz w:val="24"/>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3" w15:restartNumberingAfterBreak="0">
    <w:nsid w:val="4CEB0915"/>
    <w:multiLevelType w:val="hybridMultilevel"/>
    <w:tmpl w:val="3500C810"/>
    <w:lvl w:ilvl="0" w:tplc="39B4F82C">
      <w:start w:val="1"/>
      <w:numFmt w:val="hebrew1"/>
      <w:lvlText w:val="%1)"/>
      <w:lvlJc w:val="left"/>
      <w:pPr>
        <w:ind w:left="1724" w:hanging="360"/>
      </w:pPr>
      <w:rPr>
        <w:rFonts w:hint="default"/>
      </w:rPr>
    </w:lvl>
    <w:lvl w:ilvl="1" w:tplc="04090019" w:tentative="1">
      <w:start w:val="1"/>
      <w:numFmt w:val="lowerLetter"/>
      <w:lvlText w:val="%2."/>
      <w:lvlJc w:val="left"/>
      <w:pPr>
        <w:ind w:left="2444" w:hanging="360"/>
      </w:pPr>
    </w:lvl>
    <w:lvl w:ilvl="2" w:tplc="0409001B" w:tentative="1">
      <w:start w:val="1"/>
      <w:numFmt w:val="lowerRoman"/>
      <w:lvlText w:val="%3."/>
      <w:lvlJc w:val="right"/>
      <w:pPr>
        <w:ind w:left="3164" w:hanging="180"/>
      </w:pPr>
    </w:lvl>
    <w:lvl w:ilvl="3" w:tplc="0409000F" w:tentative="1">
      <w:start w:val="1"/>
      <w:numFmt w:val="decimal"/>
      <w:lvlText w:val="%4."/>
      <w:lvlJc w:val="left"/>
      <w:pPr>
        <w:ind w:left="3884" w:hanging="360"/>
      </w:pPr>
    </w:lvl>
    <w:lvl w:ilvl="4" w:tplc="04090019" w:tentative="1">
      <w:start w:val="1"/>
      <w:numFmt w:val="lowerLetter"/>
      <w:lvlText w:val="%5."/>
      <w:lvlJc w:val="left"/>
      <w:pPr>
        <w:ind w:left="4604" w:hanging="360"/>
      </w:pPr>
    </w:lvl>
    <w:lvl w:ilvl="5" w:tplc="0409001B" w:tentative="1">
      <w:start w:val="1"/>
      <w:numFmt w:val="lowerRoman"/>
      <w:lvlText w:val="%6."/>
      <w:lvlJc w:val="right"/>
      <w:pPr>
        <w:ind w:left="5324" w:hanging="180"/>
      </w:pPr>
    </w:lvl>
    <w:lvl w:ilvl="6" w:tplc="0409000F" w:tentative="1">
      <w:start w:val="1"/>
      <w:numFmt w:val="decimal"/>
      <w:lvlText w:val="%7."/>
      <w:lvlJc w:val="left"/>
      <w:pPr>
        <w:ind w:left="6044" w:hanging="360"/>
      </w:pPr>
    </w:lvl>
    <w:lvl w:ilvl="7" w:tplc="04090019" w:tentative="1">
      <w:start w:val="1"/>
      <w:numFmt w:val="lowerLetter"/>
      <w:lvlText w:val="%8."/>
      <w:lvlJc w:val="left"/>
      <w:pPr>
        <w:ind w:left="6764" w:hanging="360"/>
      </w:pPr>
    </w:lvl>
    <w:lvl w:ilvl="8" w:tplc="0409001B" w:tentative="1">
      <w:start w:val="1"/>
      <w:numFmt w:val="lowerRoman"/>
      <w:lvlText w:val="%9."/>
      <w:lvlJc w:val="right"/>
      <w:pPr>
        <w:ind w:left="7484" w:hanging="180"/>
      </w:pPr>
    </w:lvl>
  </w:abstractNum>
  <w:abstractNum w:abstractNumId="64" w15:restartNumberingAfterBreak="0">
    <w:nsid w:val="4FFB0C2E"/>
    <w:multiLevelType w:val="hybridMultilevel"/>
    <w:tmpl w:val="96F48FF0"/>
    <w:lvl w:ilvl="0" w:tplc="5B32F98E">
      <w:start w:val="1"/>
      <w:numFmt w:val="decimal"/>
      <w:lvlText w:val="%1)"/>
      <w:lvlJc w:val="left"/>
      <w:pPr>
        <w:ind w:left="360" w:hanging="360"/>
      </w:pPr>
      <w:rPr>
        <w:b/>
        <w:bCs/>
        <w:color w:val="auto"/>
        <w:sz w:val="24"/>
        <w:szCs w:val="24"/>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65" w15:restartNumberingAfterBreak="0">
    <w:nsid w:val="51B677B0"/>
    <w:multiLevelType w:val="hybridMultilevel"/>
    <w:tmpl w:val="F86E5140"/>
    <w:lvl w:ilvl="0" w:tplc="6BCC10EA">
      <w:start w:val="1"/>
      <w:numFmt w:val="hebrew1"/>
      <w:lvlText w:val="%1."/>
      <w:lvlJc w:val="center"/>
      <w:pPr>
        <w:ind w:left="720" w:hanging="360"/>
      </w:pPr>
      <w:rPr>
        <w:b/>
        <w:bCs/>
        <w:sz w:val="28"/>
        <w:szCs w:val="28"/>
      </w:rPr>
    </w:lvl>
    <w:lvl w:ilvl="1" w:tplc="D79ADBFC">
      <w:start w:val="1"/>
      <w:numFmt w:val="decimal"/>
      <w:lvlText w:val="%2)"/>
      <w:lvlJc w:val="left"/>
      <w:pPr>
        <w:ind w:left="1440" w:hanging="360"/>
      </w:pPr>
      <w:rPr>
        <w:b/>
        <w:bCs/>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6"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7"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8" w15:restartNumberingAfterBreak="0">
    <w:nsid w:val="5C6D1CFB"/>
    <w:multiLevelType w:val="hybridMultilevel"/>
    <w:tmpl w:val="07C21868"/>
    <w:lvl w:ilvl="0" w:tplc="D382D222">
      <w:start w:val="1"/>
      <w:numFmt w:val="bullet"/>
      <w:lvlText w:val=""/>
      <w:lvlJc w:val="left"/>
      <w:pPr>
        <w:ind w:left="2520" w:hanging="360"/>
      </w:pPr>
      <w:rPr>
        <w:rFonts w:ascii="Wingdings" w:hAnsi="Wingdings" w:hint="default"/>
        <w:sz w:val="22"/>
        <w:szCs w:val="22"/>
      </w:rPr>
    </w:lvl>
    <w:lvl w:ilvl="1" w:tplc="F9001098">
      <w:start w:val="1"/>
      <w:numFmt w:val="bullet"/>
      <w:lvlText w:val="o"/>
      <w:lvlJc w:val="left"/>
      <w:pPr>
        <w:ind w:left="3240" w:hanging="360"/>
      </w:pPr>
      <w:rPr>
        <w:rFonts w:ascii="Courier New" w:hAnsi="Courier New" w:cs="Courier New" w:hint="default"/>
      </w:rPr>
    </w:lvl>
    <w:lvl w:ilvl="2" w:tplc="F21C9F6C" w:tentative="1">
      <w:start w:val="1"/>
      <w:numFmt w:val="bullet"/>
      <w:lvlText w:val=""/>
      <w:lvlJc w:val="left"/>
      <w:pPr>
        <w:ind w:left="3960" w:hanging="360"/>
      </w:pPr>
      <w:rPr>
        <w:rFonts w:ascii="Wingdings" w:hAnsi="Wingdings" w:hint="default"/>
      </w:rPr>
    </w:lvl>
    <w:lvl w:ilvl="3" w:tplc="5B621258" w:tentative="1">
      <w:start w:val="1"/>
      <w:numFmt w:val="bullet"/>
      <w:lvlText w:val=""/>
      <w:lvlJc w:val="left"/>
      <w:pPr>
        <w:ind w:left="4680" w:hanging="360"/>
      </w:pPr>
      <w:rPr>
        <w:rFonts w:ascii="Symbol" w:hAnsi="Symbol" w:hint="default"/>
      </w:rPr>
    </w:lvl>
    <w:lvl w:ilvl="4" w:tplc="0686904A" w:tentative="1">
      <w:start w:val="1"/>
      <w:numFmt w:val="bullet"/>
      <w:lvlText w:val="o"/>
      <w:lvlJc w:val="left"/>
      <w:pPr>
        <w:ind w:left="5400" w:hanging="360"/>
      </w:pPr>
      <w:rPr>
        <w:rFonts w:ascii="Courier New" w:hAnsi="Courier New" w:cs="Courier New" w:hint="default"/>
      </w:rPr>
    </w:lvl>
    <w:lvl w:ilvl="5" w:tplc="0284C62A" w:tentative="1">
      <w:start w:val="1"/>
      <w:numFmt w:val="bullet"/>
      <w:lvlText w:val=""/>
      <w:lvlJc w:val="left"/>
      <w:pPr>
        <w:ind w:left="6120" w:hanging="360"/>
      </w:pPr>
      <w:rPr>
        <w:rFonts w:ascii="Wingdings" w:hAnsi="Wingdings" w:hint="default"/>
      </w:rPr>
    </w:lvl>
    <w:lvl w:ilvl="6" w:tplc="B0948D42" w:tentative="1">
      <w:start w:val="1"/>
      <w:numFmt w:val="bullet"/>
      <w:lvlText w:val=""/>
      <w:lvlJc w:val="left"/>
      <w:pPr>
        <w:ind w:left="6840" w:hanging="360"/>
      </w:pPr>
      <w:rPr>
        <w:rFonts w:ascii="Symbol" w:hAnsi="Symbol" w:hint="default"/>
      </w:rPr>
    </w:lvl>
    <w:lvl w:ilvl="7" w:tplc="A9F80810" w:tentative="1">
      <w:start w:val="1"/>
      <w:numFmt w:val="bullet"/>
      <w:lvlText w:val="o"/>
      <w:lvlJc w:val="left"/>
      <w:pPr>
        <w:ind w:left="7560" w:hanging="360"/>
      </w:pPr>
      <w:rPr>
        <w:rFonts w:ascii="Courier New" w:hAnsi="Courier New" w:cs="Courier New" w:hint="default"/>
      </w:rPr>
    </w:lvl>
    <w:lvl w:ilvl="8" w:tplc="8AB8279E" w:tentative="1">
      <w:start w:val="1"/>
      <w:numFmt w:val="bullet"/>
      <w:lvlText w:val=""/>
      <w:lvlJc w:val="left"/>
      <w:pPr>
        <w:ind w:left="8280" w:hanging="360"/>
      </w:pPr>
      <w:rPr>
        <w:rFonts w:ascii="Wingdings" w:hAnsi="Wingdings" w:hint="default"/>
      </w:rPr>
    </w:lvl>
  </w:abstractNum>
  <w:abstractNum w:abstractNumId="69" w15:restartNumberingAfterBreak="0">
    <w:nsid w:val="5CAA409D"/>
    <w:multiLevelType w:val="hybridMultilevel"/>
    <w:tmpl w:val="1EDC5A3C"/>
    <w:lvl w:ilvl="0" w:tplc="2000000F">
      <w:start w:val="1"/>
      <w:numFmt w:val="decimal"/>
      <w:lvlText w:val="%1."/>
      <w:lvlJc w:val="left"/>
      <w:pPr>
        <w:ind w:left="1627" w:hanging="360"/>
      </w:pPr>
    </w:lvl>
    <w:lvl w:ilvl="1" w:tplc="20000019" w:tentative="1">
      <w:start w:val="1"/>
      <w:numFmt w:val="lowerLetter"/>
      <w:lvlText w:val="%2."/>
      <w:lvlJc w:val="left"/>
      <w:pPr>
        <w:ind w:left="2347" w:hanging="360"/>
      </w:pPr>
    </w:lvl>
    <w:lvl w:ilvl="2" w:tplc="2000001B" w:tentative="1">
      <w:start w:val="1"/>
      <w:numFmt w:val="lowerRoman"/>
      <w:lvlText w:val="%3."/>
      <w:lvlJc w:val="right"/>
      <w:pPr>
        <w:ind w:left="3067" w:hanging="180"/>
      </w:pPr>
    </w:lvl>
    <w:lvl w:ilvl="3" w:tplc="2000000F" w:tentative="1">
      <w:start w:val="1"/>
      <w:numFmt w:val="decimal"/>
      <w:lvlText w:val="%4."/>
      <w:lvlJc w:val="left"/>
      <w:pPr>
        <w:ind w:left="3787" w:hanging="360"/>
      </w:pPr>
    </w:lvl>
    <w:lvl w:ilvl="4" w:tplc="20000019" w:tentative="1">
      <w:start w:val="1"/>
      <w:numFmt w:val="lowerLetter"/>
      <w:lvlText w:val="%5."/>
      <w:lvlJc w:val="left"/>
      <w:pPr>
        <w:ind w:left="4507" w:hanging="360"/>
      </w:pPr>
    </w:lvl>
    <w:lvl w:ilvl="5" w:tplc="2000001B" w:tentative="1">
      <w:start w:val="1"/>
      <w:numFmt w:val="lowerRoman"/>
      <w:lvlText w:val="%6."/>
      <w:lvlJc w:val="right"/>
      <w:pPr>
        <w:ind w:left="5227" w:hanging="180"/>
      </w:pPr>
    </w:lvl>
    <w:lvl w:ilvl="6" w:tplc="2000000F" w:tentative="1">
      <w:start w:val="1"/>
      <w:numFmt w:val="decimal"/>
      <w:lvlText w:val="%7."/>
      <w:lvlJc w:val="left"/>
      <w:pPr>
        <w:ind w:left="5947" w:hanging="360"/>
      </w:pPr>
    </w:lvl>
    <w:lvl w:ilvl="7" w:tplc="20000019" w:tentative="1">
      <w:start w:val="1"/>
      <w:numFmt w:val="lowerLetter"/>
      <w:lvlText w:val="%8."/>
      <w:lvlJc w:val="left"/>
      <w:pPr>
        <w:ind w:left="6667" w:hanging="360"/>
      </w:pPr>
    </w:lvl>
    <w:lvl w:ilvl="8" w:tplc="2000001B" w:tentative="1">
      <w:start w:val="1"/>
      <w:numFmt w:val="lowerRoman"/>
      <w:lvlText w:val="%9."/>
      <w:lvlJc w:val="right"/>
      <w:pPr>
        <w:ind w:left="7387" w:hanging="180"/>
      </w:pPr>
    </w:lvl>
  </w:abstractNum>
  <w:abstractNum w:abstractNumId="70"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71"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72"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3"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4"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5"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6" w15:restartNumberingAfterBreak="0">
    <w:nsid w:val="689F6BF9"/>
    <w:multiLevelType w:val="hybridMultilevel"/>
    <w:tmpl w:val="8F7ADAD0"/>
    <w:lvl w:ilvl="0" w:tplc="EF18F886">
      <w:start w:val="1"/>
      <w:numFmt w:val="decimal"/>
      <w:pStyle w:val="-2"/>
      <w:lvlText w:val="%1)"/>
      <w:lvlJc w:val="left"/>
      <w:pPr>
        <w:tabs>
          <w:tab w:val="num" w:pos="1080"/>
        </w:tabs>
        <w:ind w:left="1080" w:hanging="360"/>
      </w:pPr>
      <w:rPr>
        <w:rFonts w:hint="default"/>
      </w:rPr>
    </w:lvl>
    <w:lvl w:ilvl="1" w:tplc="DED2D8DA">
      <w:start w:val="1"/>
      <w:numFmt w:val="lowerLetter"/>
      <w:lvlText w:val="%2."/>
      <w:lvlJc w:val="left"/>
      <w:pPr>
        <w:tabs>
          <w:tab w:val="num" w:pos="1800"/>
        </w:tabs>
        <w:ind w:left="1800" w:hanging="360"/>
      </w:pPr>
    </w:lvl>
    <w:lvl w:ilvl="2" w:tplc="CCCC6B8E" w:tentative="1">
      <w:start w:val="1"/>
      <w:numFmt w:val="lowerRoman"/>
      <w:lvlText w:val="%3."/>
      <w:lvlJc w:val="right"/>
      <w:pPr>
        <w:tabs>
          <w:tab w:val="num" w:pos="2520"/>
        </w:tabs>
        <w:ind w:left="2520" w:hanging="180"/>
      </w:pPr>
    </w:lvl>
    <w:lvl w:ilvl="3" w:tplc="A5DA1184" w:tentative="1">
      <w:start w:val="1"/>
      <w:numFmt w:val="decimal"/>
      <w:lvlText w:val="%4."/>
      <w:lvlJc w:val="left"/>
      <w:pPr>
        <w:tabs>
          <w:tab w:val="num" w:pos="3240"/>
        </w:tabs>
        <w:ind w:left="3240" w:hanging="360"/>
      </w:pPr>
    </w:lvl>
    <w:lvl w:ilvl="4" w:tplc="6DC23698" w:tentative="1">
      <w:start w:val="1"/>
      <w:numFmt w:val="lowerLetter"/>
      <w:lvlText w:val="%5."/>
      <w:lvlJc w:val="left"/>
      <w:pPr>
        <w:tabs>
          <w:tab w:val="num" w:pos="3960"/>
        </w:tabs>
        <w:ind w:left="3960" w:hanging="360"/>
      </w:pPr>
    </w:lvl>
    <w:lvl w:ilvl="5" w:tplc="C3C6FFBC" w:tentative="1">
      <w:start w:val="1"/>
      <w:numFmt w:val="lowerRoman"/>
      <w:lvlText w:val="%6."/>
      <w:lvlJc w:val="right"/>
      <w:pPr>
        <w:tabs>
          <w:tab w:val="num" w:pos="4680"/>
        </w:tabs>
        <w:ind w:left="4680" w:hanging="180"/>
      </w:pPr>
    </w:lvl>
    <w:lvl w:ilvl="6" w:tplc="9A7E69DE" w:tentative="1">
      <w:start w:val="1"/>
      <w:numFmt w:val="decimal"/>
      <w:lvlText w:val="%7."/>
      <w:lvlJc w:val="left"/>
      <w:pPr>
        <w:tabs>
          <w:tab w:val="num" w:pos="5400"/>
        </w:tabs>
        <w:ind w:left="5400" w:hanging="360"/>
      </w:pPr>
    </w:lvl>
    <w:lvl w:ilvl="7" w:tplc="C106B0F0" w:tentative="1">
      <w:start w:val="1"/>
      <w:numFmt w:val="lowerLetter"/>
      <w:lvlText w:val="%8."/>
      <w:lvlJc w:val="left"/>
      <w:pPr>
        <w:tabs>
          <w:tab w:val="num" w:pos="6120"/>
        </w:tabs>
        <w:ind w:left="6120" w:hanging="360"/>
      </w:pPr>
    </w:lvl>
    <w:lvl w:ilvl="8" w:tplc="92D0D520" w:tentative="1">
      <w:start w:val="1"/>
      <w:numFmt w:val="lowerRoman"/>
      <w:lvlText w:val="%9."/>
      <w:lvlJc w:val="right"/>
      <w:pPr>
        <w:tabs>
          <w:tab w:val="num" w:pos="6840"/>
        </w:tabs>
        <w:ind w:left="6840" w:hanging="180"/>
      </w:pPr>
    </w:lvl>
  </w:abstractNum>
  <w:abstractNum w:abstractNumId="77"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78"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79" w15:restartNumberingAfterBreak="0">
    <w:nsid w:val="69D8569A"/>
    <w:multiLevelType w:val="hybridMultilevel"/>
    <w:tmpl w:val="C0ECCD9E"/>
    <w:lvl w:ilvl="0" w:tplc="4ADAE8CE">
      <w:start w:val="1"/>
      <w:numFmt w:val="decimal"/>
      <w:lvlText w:val="%1."/>
      <w:lvlJc w:val="left"/>
      <w:pPr>
        <w:ind w:left="720" w:hanging="360"/>
      </w:pPr>
      <w:rPr>
        <w:rFonts w:hint="default"/>
      </w:rPr>
    </w:lvl>
    <w:lvl w:ilvl="1" w:tplc="A2E493F8" w:tentative="1">
      <w:start w:val="1"/>
      <w:numFmt w:val="lowerLetter"/>
      <w:lvlText w:val="%2."/>
      <w:lvlJc w:val="left"/>
      <w:pPr>
        <w:ind w:left="1440" w:hanging="360"/>
      </w:pPr>
    </w:lvl>
    <w:lvl w:ilvl="2" w:tplc="046CF1A4" w:tentative="1">
      <w:start w:val="1"/>
      <w:numFmt w:val="lowerRoman"/>
      <w:lvlText w:val="%3."/>
      <w:lvlJc w:val="right"/>
      <w:pPr>
        <w:ind w:left="2160" w:hanging="180"/>
      </w:pPr>
    </w:lvl>
    <w:lvl w:ilvl="3" w:tplc="BB9E0DA2" w:tentative="1">
      <w:start w:val="1"/>
      <w:numFmt w:val="decimal"/>
      <w:pStyle w:val="4-0"/>
      <w:lvlText w:val="%4."/>
      <w:lvlJc w:val="left"/>
      <w:pPr>
        <w:ind w:left="2880" w:hanging="360"/>
      </w:pPr>
    </w:lvl>
    <w:lvl w:ilvl="4" w:tplc="409035CE" w:tentative="1">
      <w:start w:val="1"/>
      <w:numFmt w:val="lowerLetter"/>
      <w:lvlText w:val="%5."/>
      <w:lvlJc w:val="left"/>
      <w:pPr>
        <w:ind w:left="3600" w:hanging="360"/>
      </w:pPr>
    </w:lvl>
    <w:lvl w:ilvl="5" w:tplc="84BCC06C" w:tentative="1">
      <w:start w:val="1"/>
      <w:numFmt w:val="lowerRoman"/>
      <w:lvlText w:val="%6."/>
      <w:lvlJc w:val="right"/>
      <w:pPr>
        <w:ind w:left="4320" w:hanging="180"/>
      </w:pPr>
    </w:lvl>
    <w:lvl w:ilvl="6" w:tplc="7CDA333C" w:tentative="1">
      <w:start w:val="1"/>
      <w:numFmt w:val="decimal"/>
      <w:lvlText w:val="%7."/>
      <w:lvlJc w:val="left"/>
      <w:pPr>
        <w:ind w:left="5040" w:hanging="360"/>
      </w:pPr>
    </w:lvl>
    <w:lvl w:ilvl="7" w:tplc="F96A0814" w:tentative="1">
      <w:start w:val="1"/>
      <w:numFmt w:val="lowerLetter"/>
      <w:lvlText w:val="%8."/>
      <w:lvlJc w:val="left"/>
      <w:pPr>
        <w:ind w:left="5760" w:hanging="360"/>
      </w:pPr>
    </w:lvl>
    <w:lvl w:ilvl="8" w:tplc="48F695FA" w:tentative="1">
      <w:start w:val="1"/>
      <w:numFmt w:val="lowerRoman"/>
      <w:lvlText w:val="%9."/>
      <w:lvlJc w:val="right"/>
      <w:pPr>
        <w:ind w:left="6480" w:hanging="180"/>
      </w:pPr>
    </w:lvl>
  </w:abstractNum>
  <w:abstractNum w:abstractNumId="80"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1" w15:restartNumberingAfterBreak="0">
    <w:nsid w:val="6A410BB9"/>
    <w:multiLevelType w:val="multilevel"/>
    <w:tmpl w:val="3F5898F0"/>
    <w:lvl w:ilvl="0">
      <w:start w:val="3"/>
      <w:numFmt w:val="decimal"/>
      <w:lvlText w:val="%1."/>
      <w:lvlJc w:val="left"/>
      <w:pPr>
        <w:ind w:left="720" w:hanging="360"/>
      </w:pPr>
      <w:rPr>
        <w:rFonts w:hint="default"/>
      </w:rPr>
    </w:lvl>
    <w:lvl w:ilvl="1">
      <w:start w:val="1"/>
      <w:numFmt w:val="decimal"/>
      <w:isLgl/>
      <w:lvlText w:val="%1.%2"/>
      <w:lvlJc w:val="left"/>
      <w:pPr>
        <w:ind w:left="1069" w:hanging="360"/>
      </w:pPr>
      <w:rPr>
        <w:rFonts w:hint="default"/>
        <w:b w:val="0"/>
        <w:bCs w:val="0"/>
      </w:rPr>
    </w:lvl>
    <w:lvl w:ilvl="2">
      <w:start w:val="1"/>
      <w:numFmt w:val="decimal"/>
      <w:isLgl/>
      <w:lvlText w:val="%1.%2.%3"/>
      <w:lvlJc w:val="left"/>
      <w:pPr>
        <w:ind w:left="1571" w:hanging="720"/>
      </w:pPr>
      <w:rPr>
        <w:rFonts w:hint="default"/>
      </w:rPr>
    </w:lvl>
    <w:lvl w:ilvl="3">
      <w:start w:val="1"/>
      <w:numFmt w:val="decimal"/>
      <w:isLgl/>
      <w:lvlText w:val="%1.%2.%3.%4"/>
      <w:lvlJc w:val="left"/>
      <w:pPr>
        <w:ind w:left="5103" w:hanging="720"/>
      </w:pPr>
      <w:rPr>
        <w:rFonts w:hint="default"/>
      </w:rPr>
    </w:lvl>
    <w:lvl w:ilvl="4">
      <w:start w:val="1"/>
      <w:numFmt w:val="decimal"/>
      <w:isLgl/>
      <w:lvlText w:val="%1.%2.%3.%4.%5"/>
      <w:lvlJc w:val="left"/>
      <w:pPr>
        <w:ind w:left="6804" w:hanging="1080"/>
      </w:pPr>
      <w:rPr>
        <w:rFonts w:hint="default"/>
      </w:rPr>
    </w:lvl>
    <w:lvl w:ilvl="5">
      <w:start w:val="1"/>
      <w:numFmt w:val="decimal"/>
      <w:isLgl/>
      <w:lvlText w:val="%1.%2.%3.%4.%5.%6"/>
      <w:lvlJc w:val="left"/>
      <w:pPr>
        <w:ind w:left="8145" w:hanging="1080"/>
      </w:pPr>
      <w:rPr>
        <w:rFonts w:hint="default"/>
      </w:rPr>
    </w:lvl>
    <w:lvl w:ilvl="6">
      <w:start w:val="1"/>
      <w:numFmt w:val="decimal"/>
      <w:isLgl/>
      <w:lvlText w:val="%1.%2.%3.%4.%5.%6.%7"/>
      <w:lvlJc w:val="left"/>
      <w:pPr>
        <w:ind w:left="9486" w:hanging="1080"/>
      </w:pPr>
      <w:rPr>
        <w:rFonts w:hint="default"/>
      </w:rPr>
    </w:lvl>
    <w:lvl w:ilvl="7">
      <w:start w:val="1"/>
      <w:numFmt w:val="decimal"/>
      <w:isLgl/>
      <w:lvlText w:val="%1.%2.%3.%4.%5.%6.%7.%8"/>
      <w:lvlJc w:val="left"/>
      <w:pPr>
        <w:ind w:left="11187" w:hanging="1440"/>
      </w:pPr>
      <w:rPr>
        <w:rFonts w:hint="default"/>
      </w:rPr>
    </w:lvl>
    <w:lvl w:ilvl="8">
      <w:start w:val="1"/>
      <w:numFmt w:val="decimal"/>
      <w:isLgl/>
      <w:lvlText w:val="%1.%2.%3.%4.%5.%6.%7.%8.%9"/>
      <w:lvlJc w:val="left"/>
      <w:pPr>
        <w:ind w:left="12528" w:hanging="1440"/>
      </w:pPr>
      <w:rPr>
        <w:rFonts w:hint="default"/>
      </w:rPr>
    </w:lvl>
  </w:abstractNum>
  <w:abstractNum w:abstractNumId="82"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3"/>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3" w15:restartNumberingAfterBreak="0">
    <w:nsid w:val="70203FE5"/>
    <w:multiLevelType w:val="hybridMultilevel"/>
    <w:tmpl w:val="4128F980"/>
    <w:lvl w:ilvl="0" w:tplc="4976B0C6">
      <w:start w:val="1"/>
      <w:numFmt w:val="hebrew1"/>
      <w:pStyle w:val="AlphaList"/>
      <w:lvlText w:val="%1."/>
      <w:lvlJc w:val="left"/>
      <w:pPr>
        <w:tabs>
          <w:tab w:val="num" w:pos="1559"/>
        </w:tabs>
        <w:ind w:left="1559" w:hanging="425"/>
      </w:pPr>
      <w:rPr>
        <w:rFonts w:hint="default"/>
      </w:rPr>
    </w:lvl>
    <w:lvl w:ilvl="1" w:tplc="431C1576" w:tentative="1">
      <w:start w:val="1"/>
      <w:numFmt w:val="lowerLetter"/>
      <w:lvlText w:val="%2."/>
      <w:lvlJc w:val="left"/>
      <w:pPr>
        <w:tabs>
          <w:tab w:val="num" w:pos="1440"/>
        </w:tabs>
        <w:ind w:left="1440" w:hanging="360"/>
      </w:pPr>
    </w:lvl>
    <w:lvl w:ilvl="2" w:tplc="D220A942" w:tentative="1">
      <w:start w:val="1"/>
      <w:numFmt w:val="lowerRoman"/>
      <w:lvlText w:val="%3."/>
      <w:lvlJc w:val="right"/>
      <w:pPr>
        <w:tabs>
          <w:tab w:val="num" w:pos="2160"/>
        </w:tabs>
        <w:ind w:left="2160" w:hanging="180"/>
      </w:pPr>
    </w:lvl>
    <w:lvl w:ilvl="3" w:tplc="FC3AE0FE" w:tentative="1">
      <w:start w:val="1"/>
      <w:numFmt w:val="decimal"/>
      <w:lvlText w:val="%4."/>
      <w:lvlJc w:val="left"/>
      <w:pPr>
        <w:tabs>
          <w:tab w:val="num" w:pos="2880"/>
        </w:tabs>
        <w:ind w:left="2880" w:hanging="360"/>
      </w:pPr>
    </w:lvl>
    <w:lvl w:ilvl="4" w:tplc="09FC42F6" w:tentative="1">
      <w:start w:val="1"/>
      <w:numFmt w:val="lowerLetter"/>
      <w:lvlText w:val="%5."/>
      <w:lvlJc w:val="left"/>
      <w:pPr>
        <w:tabs>
          <w:tab w:val="num" w:pos="3600"/>
        </w:tabs>
        <w:ind w:left="3600" w:hanging="360"/>
      </w:pPr>
    </w:lvl>
    <w:lvl w:ilvl="5" w:tplc="39A4C166" w:tentative="1">
      <w:start w:val="1"/>
      <w:numFmt w:val="lowerRoman"/>
      <w:lvlText w:val="%6."/>
      <w:lvlJc w:val="right"/>
      <w:pPr>
        <w:tabs>
          <w:tab w:val="num" w:pos="4320"/>
        </w:tabs>
        <w:ind w:left="4320" w:hanging="180"/>
      </w:pPr>
    </w:lvl>
    <w:lvl w:ilvl="6" w:tplc="E5C0AFD2" w:tentative="1">
      <w:start w:val="1"/>
      <w:numFmt w:val="decimal"/>
      <w:lvlText w:val="%7."/>
      <w:lvlJc w:val="left"/>
      <w:pPr>
        <w:tabs>
          <w:tab w:val="num" w:pos="5040"/>
        </w:tabs>
        <w:ind w:left="5040" w:hanging="360"/>
      </w:pPr>
    </w:lvl>
    <w:lvl w:ilvl="7" w:tplc="9AD0C7F6" w:tentative="1">
      <w:start w:val="1"/>
      <w:numFmt w:val="lowerLetter"/>
      <w:lvlText w:val="%8."/>
      <w:lvlJc w:val="left"/>
      <w:pPr>
        <w:tabs>
          <w:tab w:val="num" w:pos="5760"/>
        </w:tabs>
        <w:ind w:left="5760" w:hanging="360"/>
      </w:pPr>
    </w:lvl>
    <w:lvl w:ilvl="8" w:tplc="BEB0E19E" w:tentative="1">
      <w:start w:val="1"/>
      <w:numFmt w:val="lowerRoman"/>
      <w:lvlText w:val="%9."/>
      <w:lvlJc w:val="right"/>
      <w:pPr>
        <w:tabs>
          <w:tab w:val="num" w:pos="6480"/>
        </w:tabs>
        <w:ind w:left="6480" w:hanging="180"/>
      </w:pPr>
    </w:lvl>
  </w:abstractNum>
  <w:abstractNum w:abstractNumId="84" w15:restartNumberingAfterBreak="0">
    <w:nsid w:val="70606A2A"/>
    <w:multiLevelType w:val="hybridMultilevel"/>
    <w:tmpl w:val="4364B278"/>
    <w:lvl w:ilvl="0" w:tplc="8B9681EE">
      <w:start w:val="1"/>
      <w:numFmt w:val="bullet"/>
      <w:lvlText w:val=""/>
      <w:lvlJc w:val="left"/>
      <w:pPr>
        <w:tabs>
          <w:tab w:val="num" w:pos="360"/>
        </w:tabs>
        <w:ind w:left="360" w:hanging="360"/>
      </w:pPr>
      <w:rPr>
        <w:rFonts w:ascii="Wingdings" w:hAnsi="Wingdings" w:hint="default"/>
      </w:rPr>
    </w:lvl>
    <w:lvl w:ilvl="1" w:tplc="E6A4B1BE">
      <w:start w:val="1"/>
      <w:numFmt w:val="bullet"/>
      <w:lvlText w:val=""/>
      <w:lvlJc w:val="left"/>
      <w:pPr>
        <w:tabs>
          <w:tab w:val="num" w:pos="720"/>
        </w:tabs>
        <w:ind w:left="720" w:hanging="360"/>
      </w:pPr>
      <w:rPr>
        <w:rFonts w:ascii="Wingdings" w:hAnsi="Wingdings" w:hint="default"/>
        <w:sz w:val="22"/>
        <w:szCs w:val="22"/>
      </w:rPr>
    </w:lvl>
    <w:lvl w:ilvl="2" w:tplc="7CE26884">
      <w:start w:val="1"/>
      <w:numFmt w:val="bullet"/>
      <w:lvlText w:val=""/>
      <w:lvlJc w:val="left"/>
      <w:pPr>
        <w:tabs>
          <w:tab w:val="num" w:pos="1440"/>
        </w:tabs>
        <w:ind w:left="1440" w:hanging="360"/>
      </w:pPr>
      <w:rPr>
        <w:rFonts w:ascii="Wingdings" w:hAnsi="Wingdings" w:hint="default"/>
      </w:rPr>
    </w:lvl>
    <w:lvl w:ilvl="3" w:tplc="07D281F0">
      <w:start w:val="1"/>
      <w:numFmt w:val="bullet"/>
      <w:lvlText w:val=""/>
      <w:lvlJc w:val="left"/>
      <w:pPr>
        <w:tabs>
          <w:tab w:val="num" w:pos="2160"/>
        </w:tabs>
        <w:ind w:left="2160" w:hanging="360"/>
      </w:pPr>
      <w:rPr>
        <w:rFonts w:ascii="Symbol" w:hAnsi="Symbol" w:hint="default"/>
      </w:rPr>
    </w:lvl>
    <w:lvl w:ilvl="4" w:tplc="6E30B59C">
      <w:start w:val="1"/>
      <w:numFmt w:val="bullet"/>
      <w:lvlText w:val="o"/>
      <w:lvlJc w:val="left"/>
      <w:pPr>
        <w:tabs>
          <w:tab w:val="num" w:pos="2880"/>
        </w:tabs>
        <w:ind w:left="2880" w:hanging="360"/>
      </w:pPr>
      <w:rPr>
        <w:rFonts w:ascii="Courier New" w:hAnsi="Courier New" w:cs="Courier New" w:hint="default"/>
      </w:rPr>
    </w:lvl>
    <w:lvl w:ilvl="5" w:tplc="9768FFF4" w:tentative="1">
      <w:start w:val="1"/>
      <w:numFmt w:val="bullet"/>
      <w:lvlText w:val=""/>
      <w:lvlJc w:val="left"/>
      <w:pPr>
        <w:tabs>
          <w:tab w:val="num" w:pos="3600"/>
        </w:tabs>
        <w:ind w:left="3600" w:hanging="360"/>
      </w:pPr>
      <w:rPr>
        <w:rFonts w:ascii="Wingdings" w:hAnsi="Wingdings" w:hint="default"/>
      </w:rPr>
    </w:lvl>
    <w:lvl w:ilvl="6" w:tplc="E692206E" w:tentative="1">
      <w:start w:val="1"/>
      <w:numFmt w:val="bullet"/>
      <w:lvlText w:val=""/>
      <w:lvlJc w:val="left"/>
      <w:pPr>
        <w:tabs>
          <w:tab w:val="num" w:pos="4320"/>
        </w:tabs>
        <w:ind w:left="4320" w:hanging="360"/>
      </w:pPr>
      <w:rPr>
        <w:rFonts w:ascii="Symbol" w:hAnsi="Symbol" w:hint="default"/>
      </w:rPr>
    </w:lvl>
    <w:lvl w:ilvl="7" w:tplc="96129898" w:tentative="1">
      <w:start w:val="1"/>
      <w:numFmt w:val="bullet"/>
      <w:lvlText w:val="o"/>
      <w:lvlJc w:val="left"/>
      <w:pPr>
        <w:tabs>
          <w:tab w:val="num" w:pos="5040"/>
        </w:tabs>
        <w:ind w:left="5040" w:hanging="360"/>
      </w:pPr>
      <w:rPr>
        <w:rFonts w:ascii="Courier New" w:hAnsi="Courier New" w:cs="Courier New" w:hint="default"/>
      </w:rPr>
    </w:lvl>
    <w:lvl w:ilvl="8" w:tplc="6B02AFC4" w:tentative="1">
      <w:start w:val="1"/>
      <w:numFmt w:val="bullet"/>
      <w:lvlText w:val=""/>
      <w:lvlJc w:val="left"/>
      <w:pPr>
        <w:tabs>
          <w:tab w:val="num" w:pos="5760"/>
        </w:tabs>
        <w:ind w:left="5760" w:hanging="360"/>
      </w:pPr>
      <w:rPr>
        <w:rFonts w:ascii="Wingdings" w:hAnsi="Wingdings" w:hint="default"/>
      </w:rPr>
    </w:lvl>
  </w:abstractNum>
  <w:abstractNum w:abstractNumId="85"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86"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7" w15:restartNumberingAfterBreak="0">
    <w:nsid w:val="7522726D"/>
    <w:multiLevelType w:val="multilevel"/>
    <w:tmpl w:val="FE26B9F0"/>
    <w:lvl w:ilvl="0">
      <w:numFmt w:val="decimal"/>
      <w:pStyle w:val="14"/>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8" w15:restartNumberingAfterBreak="0">
    <w:nsid w:val="75713DB0"/>
    <w:multiLevelType w:val="hybridMultilevel"/>
    <w:tmpl w:val="054226C0"/>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89" w15:restartNumberingAfterBreak="0">
    <w:nsid w:val="76270C84"/>
    <w:multiLevelType w:val="hybridMultilevel"/>
    <w:tmpl w:val="3EFE0FF8"/>
    <w:lvl w:ilvl="0" w:tplc="43381C70">
      <w:start w:val="9"/>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0"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1" w15:restartNumberingAfterBreak="0">
    <w:nsid w:val="782276C1"/>
    <w:multiLevelType w:val="hybridMultilevel"/>
    <w:tmpl w:val="3502E438"/>
    <w:name w:val="listhnumber43222"/>
    <w:lvl w:ilvl="0" w:tplc="1EB8D322">
      <w:start w:val="1"/>
      <w:numFmt w:val="decimal"/>
      <w:lvlText w:val="%1."/>
      <w:lvlJc w:val="left"/>
      <w:pPr>
        <w:tabs>
          <w:tab w:val="num" w:pos="720"/>
        </w:tabs>
        <w:ind w:left="720" w:hanging="360"/>
      </w:pPr>
      <w:rPr>
        <w:rFonts w:cs="Times New Roman"/>
      </w:rPr>
    </w:lvl>
    <w:lvl w:ilvl="1" w:tplc="50CC24C0">
      <w:start w:val="1"/>
      <w:numFmt w:val="hebrew1"/>
      <w:pStyle w:val="Letter2"/>
      <w:lvlText w:val="%2."/>
      <w:lvlJc w:val="left"/>
      <w:pPr>
        <w:tabs>
          <w:tab w:val="num" w:pos="1440"/>
        </w:tabs>
        <w:ind w:left="1440" w:hanging="360"/>
      </w:pPr>
      <w:rPr>
        <w:rFonts w:cs="Times New Roman" w:hint="default"/>
        <w:sz w:val="2"/>
        <w:szCs w:val="24"/>
      </w:rPr>
    </w:lvl>
    <w:lvl w:ilvl="2" w:tplc="30C0829C">
      <w:start w:val="1"/>
      <w:numFmt w:val="lowerRoman"/>
      <w:lvlText w:val="%3."/>
      <w:lvlJc w:val="right"/>
      <w:pPr>
        <w:tabs>
          <w:tab w:val="num" w:pos="2160"/>
        </w:tabs>
        <w:ind w:left="2160" w:hanging="180"/>
      </w:pPr>
      <w:rPr>
        <w:rFonts w:cs="Times New Roman"/>
      </w:rPr>
    </w:lvl>
    <w:lvl w:ilvl="3" w:tplc="FBB28A6E">
      <w:start w:val="1"/>
      <w:numFmt w:val="decimal"/>
      <w:lvlText w:val="%4."/>
      <w:lvlJc w:val="left"/>
      <w:pPr>
        <w:tabs>
          <w:tab w:val="num" w:pos="2880"/>
        </w:tabs>
        <w:ind w:left="2880" w:hanging="360"/>
      </w:pPr>
      <w:rPr>
        <w:rFonts w:cs="Times New Roman"/>
      </w:rPr>
    </w:lvl>
    <w:lvl w:ilvl="4" w:tplc="0652F970">
      <w:start w:val="1"/>
      <w:numFmt w:val="lowerLetter"/>
      <w:lvlText w:val="%5."/>
      <w:lvlJc w:val="left"/>
      <w:pPr>
        <w:tabs>
          <w:tab w:val="num" w:pos="3600"/>
        </w:tabs>
        <w:ind w:left="3600" w:hanging="360"/>
      </w:pPr>
      <w:rPr>
        <w:rFonts w:cs="Times New Roman"/>
      </w:rPr>
    </w:lvl>
    <w:lvl w:ilvl="5" w:tplc="ED6A8812">
      <w:start w:val="1"/>
      <w:numFmt w:val="lowerRoman"/>
      <w:lvlText w:val="%6."/>
      <w:lvlJc w:val="right"/>
      <w:pPr>
        <w:tabs>
          <w:tab w:val="num" w:pos="4320"/>
        </w:tabs>
        <w:ind w:left="4320" w:hanging="180"/>
      </w:pPr>
      <w:rPr>
        <w:rFonts w:cs="Times New Roman"/>
      </w:rPr>
    </w:lvl>
    <w:lvl w:ilvl="6" w:tplc="ADAAD03A">
      <w:start w:val="1"/>
      <w:numFmt w:val="decimal"/>
      <w:lvlText w:val="%7."/>
      <w:lvlJc w:val="left"/>
      <w:pPr>
        <w:tabs>
          <w:tab w:val="num" w:pos="5040"/>
        </w:tabs>
        <w:ind w:left="5040" w:hanging="360"/>
      </w:pPr>
      <w:rPr>
        <w:rFonts w:cs="Times New Roman"/>
      </w:rPr>
    </w:lvl>
    <w:lvl w:ilvl="7" w:tplc="CA1C0FB2">
      <w:start w:val="1"/>
      <w:numFmt w:val="lowerLetter"/>
      <w:lvlText w:val="%8."/>
      <w:lvlJc w:val="left"/>
      <w:pPr>
        <w:tabs>
          <w:tab w:val="num" w:pos="5760"/>
        </w:tabs>
        <w:ind w:left="5760" w:hanging="360"/>
      </w:pPr>
      <w:rPr>
        <w:rFonts w:cs="Times New Roman"/>
      </w:rPr>
    </w:lvl>
    <w:lvl w:ilvl="8" w:tplc="601C99A4">
      <w:start w:val="1"/>
      <w:numFmt w:val="lowerRoman"/>
      <w:lvlText w:val="%9."/>
      <w:lvlJc w:val="right"/>
      <w:pPr>
        <w:tabs>
          <w:tab w:val="num" w:pos="6480"/>
        </w:tabs>
        <w:ind w:left="6480" w:hanging="180"/>
      </w:pPr>
      <w:rPr>
        <w:rFonts w:cs="Times New Roman"/>
      </w:rPr>
    </w:lvl>
  </w:abstractNum>
  <w:abstractNum w:abstractNumId="92" w15:restartNumberingAfterBreak="0">
    <w:nsid w:val="794811A5"/>
    <w:multiLevelType w:val="hybridMultilevel"/>
    <w:tmpl w:val="21F06726"/>
    <w:name w:val="listhhnumber3"/>
    <w:lvl w:ilvl="0" w:tplc="5F5E0EC6">
      <w:start w:val="1"/>
      <w:numFmt w:val="decimal"/>
      <w:pStyle w:val="Letter1"/>
      <w:lvlText w:val="%1."/>
      <w:lvlJc w:val="left"/>
      <w:pPr>
        <w:tabs>
          <w:tab w:val="num" w:pos="720"/>
        </w:tabs>
        <w:ind w:left="720" w:hanging="360"/>
      </w:pPr>
      <w:rPr>
        <w:rFonts w:cs="Times New Roman"/>
        <w:b w:val="0"/>
        <w:bCs w:val="0"/>
      </w:rPr>
    </w:lvl>
    <w:lvl w:ilvl="1" w:tplc="0160193E">
      <w:start w:val="1"/>
      <w:numFmt w:val="hebrew1"/>
      <w:lvlText w:val="%2."/>
      <w:lvlJc w:val="left"/>
      <w:pPr>
        <w:tabs>
          <w:tab w:val="num" w:pos="1440"/>
        </w:tabs>
        <w:ind w:left="1440" w:hanging="360"/>
      </w:pPr>
      <w:rPr>
        <w:rFonts w:cs="Times New Roman" w:hint="default"/>
        <w:sz w:val="2"/>
        <w:szCs w:val="24"/>
      </w:rPr>
    </w:lvl>
    <w:lvl w:ilvl="2" w:tplc="D1646C2E">
      <w:start w:val="1"/>
      <w:numFmt w:val="lowerRoman"/>
      <w:lvlText w:val="%3."/>
      <w:lvlJc w:val="right"/>
      <w:pPr>
        <w:tabs>
          <w:tab w:val="num" w:pos="2160"/>
        </w:tabs>
        <w:ind w:left="2160" w:hanging="180"/>
      </w:pPr>
      <w:rPr>
        <w:rFonts w:cs="Times New Roman"/>
      </w:rPr>
    </w:lvl>
    <w:lvl w:ilvl="3" w:tplc="A8AA2D4C">
      <w:start w:val="1"/>
      <w:numFmt w:val="decimal"/>
      <w:lvlText w:val="%4."/>
      <w:lvlJc w:val="left"/>
      <w:pPr>
        <w:tabs>
          <w:tab w:val="num" w:pos="2880"/>
        </w:tabs>
        <w:ind w:left="2880" w:hanging="360"/>
      </w:pPr>
      <w:rPr>
        <w:rFonts w:cs="Times New Roman"/>
      </w:rPr>
    </w:lvl>
    <w:lvl w:ilvl="4" w:tplc="46908A1C">
      <w:start w:val="1"/>
      <w:numFmt w:val="lowerLetter"/>
      <w:lvlText w:val="%5."/>
      <w:lvlJc w:val="left"/>
      <w:pPr>
        <w:tabs>
          <w:tab w:val="num" w:pos="3600"/>
        </w:tabs>
        <w:ind w:left="3600" w:hanging="360"/>
      </w:pPr>
      <w:rPr>
        <w:rFonts w:cs="Times New Roman"/>
      </w:rPr>
    </w:lvl>
    <w:lvl w:ilvl="5" w:tplc="C70CD4AE">
      <w:start w:val="1"/>
      <w:numFmt w:val="lowerRoman"/>
      <w:lvlText w:val="%6."/>
      <w:lvlJc w:val="right"/>
      <w:pPr>
        <w:tabs>
          <w:tab w:val="num" w:pos="4320"/>
        </w:tabs>
        <w:ind w:left="4320" w:hanging="180"/>
      </w:pPr>
      <w:rPr>
        <w:rFonts w:cs="Times New Roman"/>
      </w:rPr>
    </w:lvl>
    <w:lvl w:ilvl="6" w:tplc="9488CD54">
      <w:start w:val="1"/>
      <w:numFmt w:val="decimal"/>
      <w:lvlText w:val="%7."/>
      <w:lvlJc w:val="left"/>
      <w:pPr>
        <w:tabs>
          <w:tab w:val="num" w:pos="5040"/>
        </w:tabs>
        <w:ind w:left="5040" w:hanging="360"/>
      </w:pPr>
      <w:rPr>
        <w:rFonts w:cs="Times New Roman"/>
      </w:rPr>
    </w:lvl>
    <w:lvl w:ilvl="7" w:tplc="B900A3FA">
      <w:start w:val="1"/>
      <w:numFmt w:val="lowerLetter"/>
      <w:lvlText w:val="%8."/>
      <w:lvlJc w:val="left"/>
      <w:pPr>
        <w:tabs>
          <w:tab w:val="num" w:pos="5760"/>
        </w:tabs>
        <w:ind w:left="5760" w:hanging="360"/>
      </w:pPr>
      <w:rPr>
        <w:rFonts w:cs="Times New Roman"/>
      </w:rPr>
    </w:lvl>
    <w:lvl w:ilvl="8" w:tplc="55BA5AEC">
      <w:start w:val="1"/>
      <w:numFmt w:val="lowerRoman"/>
      <w:lvlText w:val="%9."/>
      <w:lvlJc w:val="right"/>
      <w:pPr>
        <w:tabs>
          <w:tab w:val="num" w:pos="6480"/>
        </w:tabs>
        <w:ind w:left="6480" w:hanging="180"/>
      </w:pPr>
      <w:rPr>
        <w:rFonts w:cs="Times New Roman"/>
      </w:rPr>
    </w:lvl>
  </w:abstractNum>
  <w:abstractNum w:abstractNumId="93" w15:restartNumberingAfterBreak="0">
    <w:nsid w:val="79FE650A"/>
    <w:multiLevelType w:val="hybridMultilevel"/>
    <w:tmpl w:val="B518FB5E"/>
    <w:lvl w:ilvl="0" w:tplc="A25E9038">
      <w:start w:val="1"/>
      <w:numFmt w:val="bullet"/>
      <w:lvlText w:val=""/>
      <w:lvlJc w:val="left"/>
      <w:pPr>
        <w:tabs>
          <w:tab w:val="num" w:pos="360"/>
        </w:tabs>
        <w:ind w:left="360" w:hanging="360"/>
      </w:pPr>
      <w:rPr>
        <w:rFonts w:ascii="Wingdings" w:hAnsi="Wingdings" w:hint="default"/>
      </w:rPr>
    </w:lvl>
    <w:lvl w:ilvl="1" w:tplc="51824FBA">
      <w:start w:val="1"/>
      <w:numFmt w:val="bullet"/>
      <w:lvlText w:val=""/>
      <w:lvlJc w:val="left"/>
      <w:pPr>
        <w:tabs>
          <w:tab w:val="num" w:pos="720"/>
        </w:tabs>
        <w:ind w:left="720" w:hanging="360"/>
      </w:pPr>
      <w:rPr>
        <w:rFonts w:ascii="Wingdings" w:hAnsi="Wingdings" w:hint="default"/>
        <w:sz w:val="22"/>
        <w:szCs w:val="22"/>
      </w:rPr>
    </w:lvl>
    <w:lvl w:ilvl="2" w:tplc="F294D068">
      <w:start w:val="1"/>
      <w:numFmt w:val="bullet"/>
      <w:lvlText w:val=""/>
      <w:lvlJc w:val="left"/>
      <w:pPr>
        <w:tabs>
          <w:tab w:val="num" w:pos="1440"/>
        </w:tabs>
        <w:ind w:left="1440" w:hanging="360"/>
      </w:pPr>
      <w:rPr>
        <w:rFonts w:ascii="Wingdings" w:hAnsi="Wingdings" w:hint="default"/>
      </w:rPr>
    </w:lvl>
    <w:lvl w:ilvl="3" w:tplc="D3BC7D54">
      <w:start w:val="1"/>
      <w:numFmt w:val="bullet"/>
      <w:lvlText w:val=""/>
      <w:lvlJc w:val="left"/>
      <w:pPr>
        <w:tabs>
          <w:tab w:val="num" w:pos="2160"/>
        </w:tabs>
        <w:ind w:left="2160" w:hanging="360"/>
      </w:pPr>
      <w:rPr>
        <w:rFonts w:ascii="Wingdings" w:hAnsi="Wingdings" w:hint="default"/>
      </w:rPr>
    </w:lvl>
    <w:lvl w:ilvl="4" w:tplc="54DC1052">
      <w:start w:val="1"/>
      <w:numFmt w:val="bullet"/>
      <w:lvlText w:val=""/>
      <w:lvlJc w:val="left"/>
      <w:pPr>
        <w:ind w:left="2880" w:hanging="360"/>
      </w:pPr>
      <w:rPr>
        <w:rFonts w:ascii="Symbol" w:hAnsi="Symbol" w:hint="default"/>
      </w:rPr>
    </w:lvl>
    <w:lvl w:ilvl="5" w:tplc="7B4A5B66" w:tentative="1">
      <w:start w:val="1"/>
      <w:numFmt w:val="bullet"/>
      <w:lvlText w:val=""/>
      <w:lvlJc w:val="left"/>
      <w:pPr>
        <w:tabs>
          <w:tab w:val="num" w:pos="3600"/>
        </w:tabs>
        <w:ind w:left="3600" w:hanging="360"/>
      </w:pPr>
      <w:rPr>
        <w:rFonts w:ascii="Wingdings" w:hAnsi="Wingdings" w:hint="default"/>
      </w:rPr>
    </w:lvl>
    <w:lvl w:ilvl="6" w:tplc="EA1E4406" w:tentative="1">
      <w:start w:val="1"/>
      <w:numFmt w:val="bullet"/>
      <w:lvlText w:val=""/>
      <w:lvlJc w:val="left"/>
      <w:pPr>
        <w:tabs>
          <w:tab w:val="num" w:pos="4320"/>
        </w:tabs>
        <w:ind w:left="4320" w:hanging="360"/>
      </w:pPr>
      <w:rPr>
        <w:rFonts w:ascii="Symbol" w:hAnsi="Symbol" w:hint="default"/>
      </w:rPr>
    </w:lvl>
    <w:lvl w:ilvl="7" w:tplc="09C8C0BC" w:tentative="1">
      <w:start w:val="1"/>
      <w:numFmt w:val="bullet"/>
      <w:lvlText w:val="o"/>
      <w:lvlJc w:val="left"/>
      <w:pPr>
        <w:tabs>
          <w:tab w:val="num" w:pos="5040"/>
        </w:tabs>
        <w:ind w:left="5040" w:hanging="360"/>
      </w:pPr>
      <w:rPr>
        <w:rFonts w:ascii="Courier New" w:hAnsi="Courier New" w:cs="Courier New" w:hint="default"/>
      </w:rPr>
    </w:lvl>
    <w:lvl w:ilvl="8" w:tplc="7362E130" w:tentative="1">
      <w:start w:val="1"/>
      <w:numFmt w:val="bullet"/>
      <w:lvlText w:val=""/>
      <w:lvlJc w:val="left"/>
      <w:pPr>
        <w:tabs>
          <w:tab w:val="num" w:pos="5760"/>
        </w:tabs>
        <w:ind w:left="5760" w:hanging="360"/>
      </w:pPr>
      <w:rPr>
        <w:rFonts w:ascii="Wingdings" w:hAnsi="Wingdings" w:hint="default"/>
      </w:rPr>
    </w:lvl>
  </w:abstractNum>
  <w:abstractNum w:abstractNumId="94" w15:restartNumberingAfterBreak="0">
    <w:nsid w:val="7D5160A6"/>
    <w:multiLevelType w:val="multilevel"/>
    <w:tmpl w:val="00D2C88C"/>
    <w:name w:val="listhnumber4322322"/>
    <w:lvl w:ilvl="0">
      <w:numFmt w:val="decimal"/>
      <w:pStyle w:val="15"/>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5" w15:restartNumberingAfterBreak="0">
    <w:nsid w:val="7E497BF3"/>
    <w:multiLevelType w:val="multilevel"/>
    <w:tmpl w:val="3128358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224" w:hanging="504"/>
      </w:pPr>
      <w:rPr>
        <w:rFonts w:ascii="David" w:eastAsiaTheme="minorHAnsi" w:hAnsi="David"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6" w15:restartNumberingAfterBreak="0">
    <w:nsid w:val="7E497BF4"/>
    <w:multiLevelType w:val="multilevel"/>
    <w:tmpl w:val="5B2057EE"/>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360"/>
        </w:tabs>
        <w:ind w:left="36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7" w15:restartNumberingAfterBreak="0">
    <w:nsid w:val="7F3156AE"/>
    <w:multiLevelType w:val="hybridMultilevel"/>
    <w:tmpl w:val="9DDCAADE"/>
    <w:lvl w:ilvl="0" w:tplc="41909E76">
      <w:start w:val="1"/>
      <w:numFmt w:val="bullet"/>
      <w:lvlText w:val="-"/>
      <w:lvlJc w:val="left"/>
      <w:pPr>
        <w:ind w:left="1080" w:hanging="360"/>
      </w:pPr>
      <w:rPr>
        <w:rFonts w:asciiTheme="minorHAnsi" w:eastAsiaTheme="minorHAnsi" w:hAnsiTheme="minorHAnsi" w:cs="David"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num w:numId="1">
    <w:abstractNumId w:val="67"/>
  </w:num>
  <w:num w:numId="2">
    <w:abstractNumId w:val="19"/>
  </w:num>
  <w:num w:numId="3">
    <w:abstractNumId w:val="0"/>
  </w:num>
  <w:num w:numId="4">
    <w:abstractNumId w:val="57"/>
  </w:num>
  <w:num w:numId="5">
    <w:abstractNumId w:val="1"/>
  </w:num>
  <w:num w:numId="6">
    <w:abstractNumId w:val="77"/>
  </w:num>
  <w:num w:numId="7">
    <w:abstractNumId w:val="38"/>
  </w:num>
  <w:num w:numId="8">
    <w:abstractNumId w:val="26"/>
  </w:num>
  <w:num w:numId="9">
    <w:abstractNumId w:val="66"/>
  </w:num>
  <w:num w:numId="10">
    <w:abstractNumId w:val="86"/>
  </w:num>
  <w:num w:numId="11">
    <w:abstractNumId w:val="35"/>
  </w:num>
  <w:num w:numId="12">
    <w:abstractNumId w:val="2"/>
  </w:num>
  <w:num w:numId="13">
    <w:abstractNumId w:val="24"/>
  </w:num>
  <w:num w:numId="14">
    <w:abstractNumId w:val="31"/>
  </w:num>
  <w:num w:numId="15">
    <w:abstractNumId w:val="71"/>
  </w:num>
  <w:num w:numId="16">
    <w:abstractNumId w:val="16"/>
  </w:num>
  <w:num w:numId="17">
    <w:abstractNumId w:val="59"/>
  </w:num>
  <w:num w:numId="18">
    <w:abstractNumId w:val="28"/>
  </w:num>
  <w:num w:numId="19">
    <w:abstractNumId w:val="47"/>
  </w:num>
  <w:num w:numId="20">
    <w:abstractNumId w:val="74"/>
  </w:num>
  <w:num w:numId="21">
    <w:abstractNumId w:val="45"/>
  </w:num>
  <w:num w:numId="22">
    <w:abstractNumId w:val="80"/>
  </w:num>
  <w:num w:numId="23">
    <w:abstractNumId w:val="5"/>
  </w:num>
  <w:num w:numId="24">
    <w:abstractNumId w:val="8"/>
  </w:num>
  <w:num w:numId="25">
    <w:abstractNumId w:val="42"/>
  </w:num>
  <w:num w:numId="26">
    <w:abstractNumId w:val="85"/>
  </w:num>
  <w:num w:numId="27">
    <w:abstractNumId w:val="78"/>
  </w:num>
  <w:num w:numId="28">
    <w:abstractNumId w:val="25"/>
  </w:num>
  <w:num w:numId="29">
    <w:abstractNumId w:val="73"/>
  </w:num>
  <w:num w:numId="30">
    <w:abstractNumId w:val="33"/>
  </w:num>
  <w:num w:numId="31">
    <w:abstractNumId w:val="37"/>
  </w:num>
  <w:num w:numId="32">
    <w:abstractNumId w:val="23"/>
  </w:num>
  <w:num w:numId="33">
    <w:abstractNumId w:val="70"/>
  </w:num>
  <w:num w:numId="34">
    <w:abstractNumId w:val="75"/>
  </w:num>
  <w:num w:numId="35">
    <w:abstractNumId w:val="48"/>
  </w:num>
  <w:num w:numId="36">
    <w:abstractNumId w:val="22"/>
  </w:num>
  <w:num w:numId="37">
    <w:abstractNumId w:val="58"/>
  </w:num>
  <w:num w:numId="38">
    <w:abstractNumId w:val="39"/>
  </w:num>
  <w:num w:numId="39">
    <w:abstractNumId w:val="92"/>
  </w:num>
  <w:num w:numId="40">
    <w:abstractNumId w:val="91"/>
  </w:num>
  <w:num w:numId="41">
    <w:abstractNumId w:val="83"/>
  </w:num>
  <w:num w:numId="42">
    <w:abstractNumId w:val="56"/>
  </w:num>
  <w:num w:numId="43">
    <w:abstractNumId w:val="94"/>
  </w:num>
  <w:num w:numId="44">
    <w:abstractNumId w:val="82"/>
  </w:num>
  <w:num w:numId="45">
    <w:abstractNumId w:val="10"/>
  </w:num>
  <w:num w:numId="46">
    <w:abstractNumId w:val="44"/>
  </w:num>
  <w:num w:numId="47">
    <w:abstractNumId w:val="11"/>
  </w:num>
  <w:num w:numId="48">
    <w:abstractNumId w:val="49"/>
  </w:num>
  <w:num w:numId="49">
    <w:abstractNumId w:val="7"/>
  </w:num>
  <w:num w:numId="50">
    <w:abstractNumId w:val="87"/>
  </w:num>
  <w:num w:numId="51">
    <w:abstractNumId w:val="40"/>
  </w:num>
  <w:num w:numId="52">
    <w:abstractNumId w:val="76"/>
  </w:num>
  <w:num w:numId="53">
    <w:abstractNumId w:val="79"/>
  </w:num>
  <w:num w:numId="54">
    <w:abstractNumId w:val="6"/>
  </w:num>
  <w:num w:numId="55">
    <w:abstractNumId w:val="43"/>
  </w:num>
  <w:num w:numId="56">
    <w:abstractNumId w:val="3"/>
  </w:num>
  <w:num w:numId="57">
    <w:abstractNumId w:val="9"/>
  </w:num>
  <w:num w:numId="58">
    <w:abstractNumId w:val="90"/>
  </w:num>
  <w:num w:numId="59">
    <w:abstractNumId w:val="84"/>
  </w:num>
  <w:num w:numId="60">
    <w:abstractNumId w:val="30"/>
  </w:num>
  <w:num w:numId="61">
    <w:abstractNumId w:val="34"/>
  </w:num>
  <w:num w:numId="62">
    <w:abstractNumId w:val="46"/>
  </w:num>
  <w:num w:numId="63">
    <w:abstractNumId w:val="27"/>
  </w:num>
  <w:num w:numId="64">
    <w:abstractNumId w:val="12"/>
  </w:num>
  <w:num w:numId="65">
    <w:abstractNumId w:val="68"/>
  </w:num>
  <w:num w:numId="66">
    <w:abstractNumId w:val="52"/>
  </w:num>
  <w:num w:numId="67">
    <w:abstractNumId w:val="93"/>
  </w:num>
  <w:num w:numId="68">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95"/>
  </w:num>
  <w:num w:numId="70">
    <w:abstractNumId w:val="96"/>
  </w:num>
  <w:num w:numId="71">
    <w:abstractNumId w:val="53"/>
  </w:num>
  <w:num w:numId="72">
    <w:abstractNumId w:val="62"/>
  </w:num>
  <w:num w:numId="73">
    <w:abstractNumId w:val="32"/>
  </w:num>
  <w:num w:numId="74">
    <w:abstractNumId w:val="21"/>
  </w:num>
  <w:num w:numId="75">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89"/>
  </w:num>
  <w:num w:numId="77">
    <w:abstractNumId w:val="4"/>
  </w:num>
  <w:num w:numId="78">
    <w:abstractNumId w:val="63"/>
  </w:num>
  <w:num w:numId="79">
    <w:abstractNumId w:val="88"/>
  </w:num>
  <w:num w:numId="80">
    <w:abstractNumId w:val="29"/>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51"/>
  </w:num>
  <w:num w:numId="82">
    <w:abstractNumId w:val="36"/>
  </w:num>
  <w:num w:numId="83">
    <w:abstractNumId w:val="15"/>
  </w:num>
  <w:num w:numId="84">
    <w:abstractNumId w:val="40"/>
  </w:num>
  <w:num w:numId="85">
    <w:abstractNumId w:val="40"/>
  </w:num>
  <w:num w:numId="86">
    <w:abstractNumId w:val="40"/>
  </w:num>
  <w:num w:numId="87">
    <w:abstractNumId w:val="12"/>
  </w:num>
  <w:num w:numId="88">
    <w:abstractNumId w:val="40"/>
  </w:num>
  <w:num w:numId="89">
    <w:abstractNumId w:val="40"/>
  </w:num>
  <w:num w:numId="90">
    <w:abstractNumId w:val="40"/>
  </w:num>
  <w:num w:numId="91">
    <w:abstractNumId w:val="40"/>
  </w:num>
  <w:num w:numId="92">
    <w:abstractNumId w:val="40"/>
  </w:num>
  <w:num w:numId="93">
    <w:abstractNumId w:val="40"/>
  </w:num>
  <w:num w:numId="94">
    <w:abstractNumId w:val="12"/>
  </w:num>
  <w:num w:numId="95">
    <w:abstractNumId w:val="12"/>
  </w:num>
  <w:num w:numId="96">
    <w:abstractNumId w:val="40"/>
  </w:num>
  <w:num w:numId="97">
    <w:abstractNumId w:val="40"/>
  </w:num>
  <w:num w:numId="98">
    <w:abstractNumId w:val="40"/>
  </w:num>
  <w:num w:numId="99">
    <w:abstractNumId w:val="40"/>
  </w:num>
  <w:num w:numId="100">
    <w:abstractNumId w:val="40"/>
  </w:num>
  <w:num w:numId="101">
    <w:abstractNumId w:val="40"/>
  </w:num>
  <w:num w:numId="102">
    <w:abstractNumId w:val="40"/>
  </w:num>
  <w:num w:numId="103">
    <w:abstractNumId w:val="40"/>
  </w:num>
  <w:num w:numId="104">
    <w:abstractNumId w:val="40"/>
  </w:num>
  <w:num w:numId="105">
    <w:abstractNumId w:val="40"/>
  </w:num>
  <w:num w:numId="106">
    <w:abstractNumId w:val="40"/>
  </w:num>
  <w:num w:numId="107">
    <w:abstractNumId w:val="40"/>
  </w:num>
  <w:num w:numId="108">
    <w:abstractNumId w:val="40"/>
  </w:num>
  <w:num w:numId="109">
    <w:abstractNumId w:val="40"/>
  </w:num>
  <w:num w:numId="110">
    <w:abstractNumId w:val="40"/>
  </w:num>
  <w:num w:numId="111">
    <w:abstractNumId w:val="40"/>
  </w:num>
  <w:num w:numId="112">
    <w:abstractNumId w:val="40"/>
  </w:num>
  <w:num w:numId="113">
    <w:abstractNumId w:val="40"/>
  </w:num>
  <w:num w:numId="114">
    <w:abstractNumId w:val="40"/>
  </w:num>
  <w:num w:numId="115">
    <w:abstractNumId w:val="40"/>
  </w:num>
  <w:num w:numId="116">
    <w:abstractNumId w:val="40"/>
  </w:num>
  <w:num w:numId="117">
    <w:abstractNumId w:val="40"/>
  </w:num>
  <w:num w:numId="118">
    <w:abstractNumId w:val="40"/>
  </w:num>
  <w:num w:numId="119">
    <w:abstractNumId w:val="40"/>
  </w:num>
  <w:num w:numId="120">
    <w:abstractNumId w:val="40"/>
  </w:num>
  <w:num w:numId="121">
    <w:abstractNumId w:val="40"/>
  </w:num>
  <w:num w:numId="122">
    <w:abstractNumId w:val="40"/>
  </w:num>
  <w:num w:numId="123">
    <w:abstractNumId w:val="40"/>
  </w:num>
  <w:num w:numId="124">
    <w:abstractNumId w:val="40"/>
  </w:num>
  <w:num w:numId="125">
    <w:abstractNumId w:val="40"/>
  </w:num>
  <w:num w:numId="126">
    <w:abstractNumId w:val="40"/>
  </w:num>
  <w:num w:numId="127">
    <w:abstractNumId w:val="40"/>
  </w:num>
  <w:num w:numId="128">
    <w:abstractNumId w:val="40"/>
  </w:num>
  <w:num w:numId="129">
    <w:abstractNumId w:val="40"/>
  </w:num>
  <w:num w:numId="130">
    <w:abstractNumId w:val="40"/>
  </w:num>
  <w:num w:numId="131">
    <w:abstractNumId w:val="40"/>
  </w:num>
  <w:num w:numId="132">
    <w:abstractNumId w:val="40"/>
  </w:num>
  <w:num w:numId="133">
    <w:abstractNumId w:val="40"/>
  </w:num>
  <w:num w:numId="134">
    <w:abstractNumId w:val="40"/>
  </w:num>
  <w:num w:numId="135">
    <w:abstractNumId w:val="40"/>
  </w:num>
  <w:num w:numId="136">
    <w:abstractNumId w:val="40"/>
  </w:num>
  <w:num w:numId="137">
    <w:abstractNumId w:val="40"/>
  </w:num>
  <w:num w:numId="138">
    <w:abstractNumId w:val="40"/>
  </w:num>
  <w:num w:numId="139">
    <w:abstractNumId w:val="40"/>
  </w:num>
  <w:num w:numId="140">
    <w:abstractNumId w:val="40"/>
  </w:num>
  <w:num w:numId="141">
    <w:abstractNumId w:val="40"/>
  </w:num>
  <w:num w:numId="142">
    <w:abstractNumId w:val="40"/>
  </w:num>
  <w:num w:numId="143">
    <w:abstractNumId w:val="40"/>
  </w:num>
  <w:num w:numId="144">
    <w:abstractNumId w:val="40"/>
  </w:num>
  <w:num w:numId="145">
    <w:abstractNumId w:val="40"/>
  </w:num>
  <w:num w:numId="146">
    <w:abstractNumId w:val="40"/>
  </w:num>
  <w:num w:numId="147">
    <w:abstractNumId w:val="40"/>
  </w:num>
  <w:num w:numId="148">
    <w:abstractNumId w:val="40"/>
  </w:num>
  <w:num w:numId="149">
    <w:abstractNumId w:val="40"/>
  </w:num>
  <w:num w:numId="150">
    <w:abstractNumId w:val="40"/>
  </w:num>
  <w:num w:numId="151">
    <w:abstractNumId w:val="40"/>
  </w:num>
  <w:num w:numId="152">
    <w:abstractNumId w:val="40"/>
  </w:num>
  <w:num w:numId="153">
    <w:abstractNumId w:val="40"/>
  </w:num>
  <w:num w:numId="154">
    <w:abstractNumId w:val="40"/>
  </w:num>
  <w:num w:numId="155">
    <w:abstractNumId w:val="40"/>
  </w:num>
  <w:num w:numId="156">
    <w:abstractNumId w:val="40"/>
  </w:num>
  <w:num w:numId="157">
    <w:abstractNumId w:val="40"/>
  </w:num>
  <w:num w:numId="158">
    <w:abstractNumId w:val="40"/>
  </w:num>
  <w:num w:numId="159">
    <w:abstractNumId w:val="40"/>
  </w:num>
  <w:num w:numId="160">
    <w:abstractNumId w:val="40"/>
  </w:num>
  <w:num w:numId="161">
    <w:abstractNumId w:val="40"/>
  </w:num>
  <w:num w:numId="162">
    <w:abstractNumId w:val="40"/>
  </w:num>
  <w:num w:numId="163">
    <w:abstractNumId w:val="40"/>
  </w:num>
  <w:num w:numId="164">
    <w:abstractNumId w:val="40"/>
  </w:num>
  <w:num w:numId="165">
    <w:abstractNumId w:val="40"/>
  </w:num>
  <w:num w:numId="166">
    <w:abstractNumId w:val="40"/>
  </w:num>
  <w:num w:numId="167">
    <w:abstractNumId w:val="40"/>
  </w:num>
  <w:num w:numId="168">
    <w:abstractNumId w:val="40"/>
  </w:num>
  <w:num w:numId="169">
    <w:abstractNumId w:val="40"/>
  </w:num>
  <w:num w:numId="170">
    <w:abstractNumId w:val="40"/>
  </w:num>
  <w:num w:numId="171">
    <w:abstractNumId w:val="40"/>
  </w:num>
  <w:num w:numId="172">
    <w:abstractNumId w:val="40"/>
  </w:num>
  <w:num w:numId="173">
    <w:abstractNumId w:val="40"/>
  </w:num>
  <w:num w:numId="174">
    <w:abstractNumId w:val="51"/>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5">
    <w:abstractNumId w:val="53"/>
  </w:num>
  <w:num w:numId="176">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7">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8">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9">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0">
    <w:abstractNumId w:val="97"/>
  </w:num>
  <w:num w:numId="181">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2">
    <w:abstractNumId w:val="20"/>
  </w:num>
  <w:num w:numId="183">
    <w:abstractNumId w:val="41"/>
  </w:num>
  <w:num w:numId="184">
    <w:abstractNumId w:val="55"/>
  </w:num>
  <w:num w:numId="185">
    <w:abstractNumId w:val="69"/>
  </w:num>
  <w:num w:numId="186">
    <w:abstractNumId w:val="13"/>
  </w:num>
  <w:num w:numId="187">
    <w:abstractNumId w:val="81"/>
  </w:num>
  <w:num w:numId="188">
    <w:abstractNumId w:val="40"/>
  </w:num>
  <w:num w:numId="189">
    <w:abstractNumId w:val="40"/>
  </w:num>
  <w:num w:numId="190">
    <w:abstractNumId w:val="40"/>
  </w:num>
  <w:num w:numId="191">
    <w:abstractNumId w:val="40"/>
  </w:num>
  <w:num w:numId="192">
    <w:abstractNumId w:val="61"/>
  </w:num>
  <w:numIdMacAtCleanup w:val="18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removePersonalInformation/>
  <w:removeDateAndTime/>
  <w:embedSystemFonts/>
  <w:hideSpellingError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EC2A32"/>
    <w:rsid w:val="0000006F"/>
    <w:rsid w:val="0000027C"/>
    <w:rsid w:val="0000054C"/>
    <w:rsid w:val="000011C8"/>
    <w:rsid w:val="000019FB"/>
    <w:rsid w:val="00002237"/>
    <w:rsid w:val="0000256D"/>
    <w:rsid w:val="00002836"/>
    <w:rsid w:val="00003519"/>
    <w:rsid w:val="0000434A"/>
    <w:rsid w:val="0000484A"/>
    <w:rsid w:val="00004D55"/>
    <w:rsid w:val="00004DC7"/>
    <w:rsid w:val="00004F92"/>
    <w:rsid w:val="00005169"/>
    <w:rsid w:val="00005333"/>
    <w:rsid w:val="000053B3"/>
    <w:rsid w:val="0000584B"/>
    <w:rsid w:val="00005B82"/>
    <w:rsid w:val="00005E2A"/>
    <w:rsid w:val="00005F83"/>
    <w:rsid w:val="0000615E"/>
    <w:rsid w:val="000064E3"/>
    <w:rsid w:val="00006891"/>
    <w:rsid w:val="00006BC1"/>
    <w:rsid w:val="000070CF"/>
    <w:rsid w:val="000072C4"/>
    <w:rsid w:val="000077DE"/>
    <w:rsid w:val="00007BBD"/>
    <w:rsid w:val="000100C2"/>
    <w:rsid w:val="00010655"/>
    <w:rsid w:val="00010BE0"/>
    <w:rsid w:val="00010D5F"/>
    <w:rsid w:val="00010EDF"/>
    <w:rsid w:val="00010EF3"/>
    <w:rsid w:val="00010F93"/>
    <w:rsid w:val="000116BA"/>
    <w:rsid w:val="00011EC8"/>
    <w:rsid w:val="00012355"/>
    <w:rsid w:val="000124F9"/>
    <w:rsid w:val="00012D72"/>
    <w:rsid w:val="000135CD"/>
    <w:rsid w:val="000138E2"/>
    <w:rsid w:val="00013B02"/>
    <w:rsid w:val="00014182"/>
    <w:rsid w:val="00014230"/>
    <w:rsid w:val="0001475C"/>
    <w:rsid w:val="00014E20"/>
    <w:rsid w:val="00015069"/>
    <w:rsid w:val="0001566C"/>
    <w:rsid w:val="0001581F"/>
    <w:rsid w:val="00015F04"/>
    <w:rsid w:val="00016026"/>
    <w:rsid w:val="00016667"/>
    <w:rsid w:val="00017346"/>
    <w:rsid w:val="000174DA"/>
    <w:rsid w:val="00017D25"/>
    <w:rsid w:val="000207E0"/>
    <w:rsid w:val="00020C17"/>
    <w:rsid w:val="00020DD1"/>
    <w:rsid w:val="00020E2F"/>
    <w:rsid w:val="00020EF0"/>
    <w:rsid w:val="000210BB"/>
    <w:rsid w:val="000212DC"/>
    <w:rsid w:val="000213FF"/>
    <w:rsid w:val="0002203E"/>
    <w:rsid w:val="0002233B"/>
    <w:rsid w:val="00022F15"/>
    <w:rsid w:val="00023111"/>
    <w:rsid w:val="00023D62"/>
    <w:rsid w:val="00024056"/>
    <w:rsid w:val="0002412E"/>
    <w:rsid w:val="00024446"/>
    <w:rsid w:val="00024B61"/>
    <w:rsid w:val="00025112"/>
    <w:rsid w:val="0002564B"/>
    <w:rsid w:val="00025AC4"/>
    <w:rsid w:val="00025B4D"/>
    <w:rsid w:val="000269BD"/>
    <w:rsid w:val="00026A6F"/>
    <w:rsid w:val="00027299"/>
    <w:rsid w:val="00027B5E"/>
    <w:rsid w:val="00027CDD"/>
    <w:rsid w:val="0003048C"/>
    <w:rsid w:val="00030696"/>
    <w:rsid w:val="00030F02"/>
    <w:rsid w:val="00031474"/>
    <w:rsid w:val="000325BA"/>
    <w:rsid w:val="00032754"/>
    <w:rsid w:val="000327FF"/>
    <w:rsid w:val="00033745"/>
    <w:rsid w:val="00033962"/>
    <w:rsid w:val="00033CF4"/>
    <w:rsid w:val="00033E10"/>
    <w:rsid w:val="0003435A"/>
    <w:rsid w:val="000346BD"/>
    <w:rsid w:val="00034C20"/>
    <w:rsid w:val="00035222"/>
    <w:rsid w:val="0003542C"/>
    <w:rsid w:val="0003592D"/>
    <w:rsid w:val="00036FBE"/>
    <w:rsid w:val="0003723E"/>
    <w:rsid w:val="000373B8"/>
    <w:rsid w:val="00037B7B"/>
    <w:rsid w:val="00040276"/>
    <w:rsid w:val="00040610"/>
    <w:rsid w:val="0004062F"/>
    <w:rsid w:val="00040931"/>
    <w:rsid w:val="000416FF"/>
    <w:rsid w:val="0004191E"/>
    <w:rsid w:val="0004282E"/>
    <w:rsid w:val="00042E74"/>
    <w:rsid w:val="000439B5"/>
    <w:rsid w:val="00043DC6"/>
    <w:rsid w:val="00043E1F"/>
    <w:rsid w:val="000445B5"/>
    <w:rsid w:val="0004470D"/>
    <w:rsid w:val="0004485B"/>
    <w:rsid w:val="0004489B"/>
    <w:rsid w:val="000459BC"/>
    <w:rsid w:val="00045E23"/>
    <w:rsid w:val="00046210"/>
    <w:rsid w:val="000462C1"/>
    <w:rsid w:val="00046BF2"/>
    <w:rsid w:val="00047611"/>
    <w:rsid w:val="0004782A"/>
    <w:rsid w:val="00047991"/>
    <w:rsid w:val="00047C97"/>
    <w:rsid w:val="00047CA5"/>
    <w:rsid w:val="0005009F"/>
    <w:rsid w:val="00050722"/>
    <w:rsid w:val="0005154B"/>
    <w:rsid w:val="00051CF9"/>
    <w:rsid w:val="0005206D"/>
    <w:rsid w:val="000520B7"/>
    <w:rsid w:val="00052179"/>
    <w:rsid w:val="00052B85"/>
    <w:rsid w:val="00053150"/>
    <w:rsid w:val="0005323D"/>
    <w:rsid w:val="0005347E"/>
    <w:rsid w:val="000534D2"/>
    <w:rsid w:val="000534EA"/>
    <w:rsid w:val="0005498B"/>
    <w:rsid w:val="000555A9"/>
    <w:rsid w:val="00055E41"/>
    <w:rsid w:val="000561DB"/>
    <w:rsid w:val="000564C4"/>
    <w:rsid w:val="000568CE"/>
    <w:rsid w:val="000568D7"/>
    <w:rsid w:val="00056CC0"/>
    <w:rsid w:val="00056F4E"/>
    <w:rsid w:val="000600B5"/>
    <w:rsid w:val="00060378"/>
    <w:rsid w:val="000609CE"/>
    <w:rsid w:val="000609EC"/>
    <w:rsid w:val="0006180C"/>
    <w:rsid w:val="00062209"/>
    <w:rsid w:val="000626ED"/>
    <w:rsid w:val="00062985"/>
    <w:rsid w:val="00062DB9"/>
    <w:rsid w:val="00063F68"/>
    <w:rsid w:val="0006404B"/>
    <w:rsid w:val="00064384"/>
    <w:rsid w:val="0006453B"/>
    <w:rsid w:val="00064D5A"/>
    <w:rsid w:val="0006587E"/>
    <w:rsid w:val="0006598C"/>
    <w:rsid w:val="00065A14"/>
    <w:rsid w:val="00065ADD"/>
    <w:rsid w:val="00066383"/>
    <w:rsid w:val="0006674F"/>
    <w:rsid w:val="00067671"/>
    <w:rsid w:val="00067721"/>
    <w:rsid w:val="000679E8"/>
    <w:rsid w:val="00070187"/>
    <w:rsid w:val="00070AD2"/>
    <w:rsid w:val="00070B1A"/>
    <w:rsid w:val="00070DA5"/>
    <w:rsid w:val="00071F20"/>
    <w:rsid w:val="000725C9"/>
    <w:rsid w:val="000735EA"/>
    <w:rsid w:val="000737DC"/>
    <w:rsid w:val="00073CE0"/>
    <w:rsid w:val="00073FDD"/>
    <w:rsid w:val="00074D45"/>
    <w:rsid w:val="00075492"/>
    <w:rsid w:val="00075A91"/>
    <w:rsid w:val="00076EEC"/>
    <w:rsid w:val="0007721F"/>
    <w:rsid w:val="00077222"/>
    <w:rsid w:val="00080244"/>
    <w:rsid w:val="000805DE"/>
    <w:rsid w:val="00080D90"/>
    <w:rsid w:val="000813E9"/>
    <w:rsid w:val="0008192D"/>
    <w:rsid w:val="000819DB"/>
    <w:rsid w:val="00081DF5"/>
    <w:rsid w:val="00082200"/>
    <w:rsid w:val="00082884"/>
    <w:rsid w:val="00082AB2"/>
    <w:rsid w:val="00082BC9"/>
    <w:rsid w:val="00082DC9"/>
    <w:rsid w:val="00083040"/>
    <w:rsid w:val="000833A1"/>
    <w:rsid w:val="00083926"/>
    <w:rsid w:val="00083DCE"/>
    <w:rsid w:val="00083FC7"/>
    <w:rsid w:val="00084939"/>
    <w:rsid w:val="00084A5F"/>
    <w:rsid w:val="00085509"/>
    <w:rsid w:val="00085F42"/>
    <w:rsid w:val="00086172"/>
    <w:rsid w:val="000867CE"/>
    <w:rsid w:val="00086948"/>
    <w:rsid w:val="000869F5"/>
    <w:rsid w:val="00087662"/>
    <w:rsid w:val="00087916"/>
    <w:rsid w:val="000879A6"/>
    <w:rsid w:val="00087AB4"/>
    <w:rsid w:val="00087BDE"/>
    <w:rsid w:val="0009019B"/>
    <w:rsid w:val="00090CDD"/>
    <w:rsid w:val="00090F85"/>
    <w:rsid w:val="0009150A"/>
    <w:rsid w:val="000915F2"/>
    <w:rsid w:val="00092230"/>
    <w:rsid w:val="000925E9"/>
    <w:rsid w:val="00092C9B"/>
    <w:rsid w:val="00092D41"/>
    <w:rsid w:val="000932BD"/>
    <w:rsid w:val="0009351E"/>
    <w:rsid w:val="000939DA"/>
    <w:rsid w:val="00093B9D"/>
    <w:rsid w:val="000941ED"/>
    <w:rsid w:val="00094802"/>
    <w:rsid w:val="00094B58"/>
    <w:rsid w:val="00094C82"/>
    <w:rsid w:val="00094EB2"/>
    <w:rsid w:val="00095890"/>
    <w:rsid w:val="00095AB3"/>
    <w:rsid w:val="0009631A"/>
    <w:rsid w:val="00096F3D"/>
    <w:rsid w:val="00097063"/>
    <w:rsid w:val="00097449"/>
    <w:rsid w:val="000977D6"/>
    <w:rsid w:val="00097C79"/>
    <w:rsid w:val="000A1340"/>
    <w:rsid w:val="000A2A46"/>
    <w:rsid w:val="000A3922"/>
    <w:rsid w:val="000A4564"/>
    <w:rsid w:val="000A4915"/>
    <w:rsid w:val="000A75DA"/>
    <w:rsid w:val="000A7E69"/>
    <w:rsid w:val="000B02CF"/>
    <w:rsid w:val="000B044B"/>
    <w:rsid w:val="000B070C"/>
    <w:rsid w:val="000B16CD"/>
    <w:rsid w:val="000B1DA9"/>
    <w:rsid w:val="000B1E90"/>
    <w:rsid w:val="000B269C"/>
    <w:rsid w:val="000B26BA"/>
    <w:rsid w:val="000B2910"/>
    <w:rsid w:val="000B2DFD"/>
    <w:rsid w:val="000B2E7C"/>
    <w:rsid w:val="000B3D19"/>
    <w:rsid w:val="000B442F"/>
    <w:rsid w:val="000B48D8"/>
    <w:rsid w:val="000B4CED"/>
    <w:rsid w:val="000B5089"/>
    <w:rsid w:val="000B55AB"/>
    <w:rsid w:val="000B59FC"/>
    <w:rsid w:val="000B6121"/>
    <w:rsid w:val="000B631A"/>
    <w:rsid w:val="000B70FD"/>
    <w:rsid w:val="000B711D"/>
    <w:rsid w:val="000B7596"/>
    <w:rsid w:val="000C04AE"/>
    <w:rsid w:val="000C0B24"/>
    <w:rsid w:val="000C1235"/>
    <w:rsid w:val="000C1ACC"/>
    <w:rsid w:val="000C1CD3"/>
    <w:rsid w:val="000C1E06"/>
    <w:rsid w:val="000C29FE"/>
    <w:rsid w:val="000C33DE"/>
    <w:rsid w:val="000C35AD"/>
    <w:rsid w:val="000C3A2A"/>
    <w:rsid w:val="000C3D39"/>
    <w:rsid w:val="000C4371"/>
    <w:rsid w:val="000C44CE"/>
    <w:rsid w:val="000C4655"/>
    <w:rsid w:val="000C48FB"/>
    <w:rsid w:val="000C6747"/>
    <w:rsid w:val="000C7091"/>
    <w:rsid w:val="000C7663"/>
    <w:rsid w:val="000C79B5"/>
    <w:rsid w:val="000C7D7B"/>
    <w:rsid w:val="000D0497"/>
    <w:rsid w:val="000D1ED8"/>
    <w:rsid w:val="000D2376"/>
    <w:rsid w:val="000D28C7"/>
    <w:rsid w:val="000D2C15"/>
    <w:rsid w:val="000D2E3C"/>
    <w:rsid w:val="000D341B"/>
    <w:rsid w:val="000D3601"/>
    <w:rsid w:val="000D37B9"/>
    <w:rsid w:val="000D3C2B"/>
    <w:rsid w:val="000D4092"/>
    <w:rsid w:val="000D4146"/>
    <w:rsid w:val="000D550C"/>
    <w:rsid w:val="000D5EB5"/>
    <w:rsid w:val="000D6172"/>
    <w:rsid w:val="000D7225"/>
    <w:rsid w:val="000D76A6"/>
    <w:rsid w:val="000D7972"/>
    <w:rsid w:val="000D79FA"/>
    <w:rsid w:val="000E05FA"/>
    <w:rsid w:val="000E102B"/>
    <w:rsid w:val="000E130E"/>
    <w:rsid w:val="000E1484"/>
    <w:rsid w:val="000E15CB"/>
    <w:rsid w:val="000E1AE5"/>
    <w:rsid w:val="000E2294"/>
    <w:rsid w:val="000E273B"/>
    <w:rsid w:val="000E275E"/>
    <w:rsid w:val="000E353A"/>
    <w:rsid w:val="000E3621"/>
    <w:rsid w:val="000E3AA6"/>
    <w:rsid w:val="000E4224"/>
    <w:rsid w:val="000E439B"/>
    <w:rsid w:val="000E59AC"/>
    <w:rsid w:val="000E5B32"/>
    <w:rsid w:val="000E5B9A"/>
    <w:rsid w:val="000E6098"/>
    <w:rsid w:val="000E632C"/>
    <w:rsid w:val="000E6B3D"/>
    <w:rsid w:val="000E7B5B"/>
    <w:rsid w:val="000E7ED0"/>
    <w:rsid w:val="000F05E3"/>
    <w:rsid w:val="000F0B13"/>
    <w:rsid w:val="000F0EEF"/>
    <w:rsid w:val="000F0FBF"/>
    <w:rsid w:val="000F1695"/>
    <w:rsid w:val="000F31CD"/>
    <w:rsid w:val="000F33C4"/>
    <w:rsid w:val="000F33CA"/>
    <w:rsid w:val="000F36F6"/>
    <w:rsid w:val="000F39B1"/>
    <w:rsid w:val="000F4116"/>
    <w:rsid w:val="000F4212"/>
    <w:rsid w:val="000F4523"/>
    <w:rsid w:val="000F4991"/>
    <w:rsid w:val="000F64FE"/>
    <w:rsid w:val="000F6590"/>
    <w:rsid w:val="000F699C"/>
    <w:rsid w:val="000F71CF"/>
    <w:rsid w:val="000F71FC"/>
    <w:rsid w:val="001001C3"/>
    <w:rsid w:val="00100307"/>
    <w:rsid w:val="00100CED"/>
    <w:rsid w:val="001015D6"/>
    <w:rsid w:val="001024A8"/>
    <w:rsid w:val="001025B4"/>
    <w:rsid w:val="00102A26"/>
    <w:rsid w:val="00102E71"/>
    <w:rsid w:val="00102F0E"/>
    <w:rsid w:val="0010326C"/>
    <w:rsid w:val="00103479"/>
    <w:rsid w:val="0010385C"/>
    <w:rsid w:val="00103A7A"/>
    <w:rsid w:val="00103B9C"/>
    <w:rsid w:val="00104142"/>
    <w:rsid w:val="001044CF"/>
    <w:rsid w:val="00104BD0"/>
    <w:rsid w:val="00104BD5"/>
    <w:rsid w:val="0010506B"/>
    <w:rsid w:val="001056BE"/>
    <w:rsid w:val="00105AA4"/>
    <w:rsid w:val="00105D8B"/>
    <w:rsid w:val="0010709C"/>
    <w:rsid w:val="001074A2"/>
    <w:rsid w:val="00110D49"/>
    <w:rsid w:val="00110E19"/>
    <w:rsid w:val="0011234E"/>
    <w:rsid w:val="00112531"/>
    <w:rsid w:val="00112F78"/>
    <w:rsid w:val="001131EE"/>
    <w:rsid w:val="0011445B"/>
    <w:rsid w:val="001151A4"/>
    <w:rsid w:val="00115C62"/>
    <w:rsid w:val="00116E05"/>
    <w:rsid w:val="00116E44"/>
    <w:rsid w:val="00116F9E"/>
    <w:rsid w:val="00117213"/>
    <w:rsid w:val="001173E7"/>
    <w:rsid w:val="001210EC"/>
    <w:rsid w:val="00121C54"/>
    <w:rsid w:val="00121D76"/>
    <w:rsid w:val="00122F81"/>
    <w:rsid w:val="0012327A"/>
    <w:rsid w:val="0012390B"/>
    <w:rsid w:val="00123965"/>
    <w:rsid w:val="0012432E"/>
    <w:rsid w:val="00124BB5"/>
    <w:rsid w:val="00125AFD"/>
    <w:rsid w:val="00126D02"/>
    <w:rsid w:val="001272E6"/>
    <w:rsid w:val="0012754C"/>
    <w:rsid w:val="00127653"/>
    <w:rsid w:val="00127697"/>
    <w:rsid w:val="00130094"/>
    <w:rsid w:val="0013015A"/>
    <w:rsid w:val="0013061D"/>
    <w:rsid w:val="001307ED"/>
    <w:rsid w:val="001308A5"/>
    <w:rsid w:val="0013130C"/>
    <w:rsid w:val="0013239E"/>
    <w:rsid w:val="001326DC"/>
    <w:rsid w:val="00132883"/>
    <w:rsid w:val="00132C3E"/>
    <w:rsid w:val="00132EC9"/>
    <w:rsid w:val="00133109"/>
    <w:rsid w:val="00133420"/>
    <w:rsid w:val="001335D6"/>
    <w:rsid w:val="001347D5"/>
    <w:rsid w:val="0013511B"/>
    <w:rsid w:val="00135206"/>
    <w:rsid w:val="00135A44"/>
    <w:rsid w:val="00135F48"/>
    <w:rsid w:val="00136C1E"/>
    <w:rsid w:val="00136C9F"/>
    <w:rsid w:val="001372E2"/>
    <w:rsid w:val="00137BA1"/>
    <w:rsid w:val="001403C4"/>
    <w:rsid w:val="001404FB"/>
    <w:rsid w:val="00140579"/>
    <w:rsid w:val="001408D9"/>
    <w:rsid w:val="00140B11"/>
    <w:rsid w:val="00140E4F"/>
    <w:rsid w:val="0014115F"/>
    <w:rsid w:val="00141AA5"/>
    <w:rsid w:val="00142313"/>
    <w:rsid w:val="0014298D"/>
    <w:rsid w:val="00143050"/>
    <w:rsid w:val="00143124"/>
    <w:rsid w:val="00144132"/>
    <w:rsid w:val="00144A23"/>
    <w:rsid w:val="001452EE"/>
    <w:rsid w:val="0014598B"/>
    <w:rsid w:val="00145AFE"/>
    <w:rsid w:val="00145DF9"/>
    <w:rsid w:val="001462DB"/>
    <w:rsid w:val="001466FC"/>
    <w:rsid w:val="00146830"/>
    <w:rsid w:val="00146C3C"/>
    <w:rsid w:val="001471C5"/>
    <w:rsid w:val="0014784D"/>
    <w:rsid w:val="00147AC0"/>
    <w:rsid w:val="00147D17"/>
    <w:rsid w:val="0015039B"/>
    <w:rsid w:val="001514F5"/>
    <w:rsid w:val="00151B79"/>
    <w:rsid w:val="00151E55"/>
    <w:rsid w:val="0015204C"/>
    <w:rsid w:val="00152E57"/>
    <w:rsid w:val="00153966"/>
    <w:rsid w:val="00153E17"/>
    <w:rsid w:val="00153E86"/>
    <w:rsid w:val="0015412B"/>
    <w:rsid w:val="0015422F"/>
    <w:rsid w:val="00154337"/>
    <w:rsid w:val="00155D51"/>
    <w:rsid w:val="0015616A"/>
    <w:rsid w:val="00156E7D"/>
    <w:rsid w:val="001572D9"/>
    <w:rsid w:val="001572F0"/>
    <w:rsid w:val="0015754B"/>
    <w:rsid w:val="00157B17"/>
    <w:rsid w:val="00157E77"/>
    <w:rsid w:val="00157EB3"/>
    <w:rsid w:val="00160119"/>
    <w:rsid w:val="00160CC1"/>
    <w:rsid w:val="001611C6"/>
    <w:rsid w:val="00161569"/>
    <w:rsid w:val="00161A27"/>
    <w:rsid w:val="00161B4F"/>
    <w:rsid w:val="00161FE2"/>
    <w:rsid w:val="00162519"/>
    <w:rsid w:val="00164B30"/>
    <w:rsid w:val="00164EEB"/>
    <w:rsid w:val="00164F34"/>
    <w:rsid w:val="001658B9"/>
    <w:rsid w:val="00165B22"/>
    <w:rsid w:val="00166211"/>
    <w:rsid w:val="00166899"/>
    <w:rsid w:val="00166F5E"/>
    <w:rsid w:val="00166F8E"/>
    <w:rsid w:val="00167BB2"/>
    <w:rsid w:val="00167C38"/>
    <w:rsid w:val="00167C7B"/>
    <w:rsid w:val="001700A1"/>
    <w:rsid w:val="0017032A"/>
    <w:rsid w:val="00170934"/>
    <w:rsid w:val="00170B33"/>
    <w:rsid w:val="00170BEA"/>
    <w:rsid w:val="00170F22"/>
    <w:rsid w:val="00171807"/>
    <w:rsid w:val="001719C6"/>
    <w:rsid w:val="0017277E"/>
    <w:rsid w:val="00172986"/>
    <w:rsid w:val="001731A9"/>
    <w:rsid w:val="001735C2"/>
    <w:rsid w:val="001735D3"/>
    <w:rsid w:val="001739FF"/>
    <w:rsid w:val="00173E1F"/>
    <w:rsid w:val="00173EB1"/>
    <w:rsid w:val="00174093"/>
    <w:rsid w:val="00174248"/>
    <w:rsid w:val="001742B5"/>
    <w:rsid w:val="001754C3"/>
    <w:rsid w:val="00175B32"/>
    <w:rsid w:val="00175EE8"/>
    <w:rsid w:val="001760FE"/>
    <w:rsid w:val="00176AA7"/>
    <w:rsid w:val="00176F6E"/>
    <w:rsid w:val="0018046F"/>
    <w:rsid w:val="0018050F"/>
    <w:rsid w:val="00180BAA"/>
    <w:rsid w:val="00180D0F"/>
    <w:rsid w:val="00181218"/>
    <w:rsid w:val="00181580"/>
    <w:rsid w:val="00181CE5"/>
    <w:rsid w:val="001820B3"/>
    <w:rsid w:val="0018292D"/>
    <w:rsid w:val="00183086"/>
    <w:rsid w:val="00183B15"/>
    <w:rsid w:val="00183B55"/>
    <w:rsid w:val="00183DCF"/>
    <w:rsid w:val="001854EB"/>
    <w:rsid w:val="00185568"/>
    <w:rsid w:val="00185B57"/>
    <w:rsid w:val="001862C9"/>
    <w:rsid w:val="001865A6"/>
    <w:rsid w:val="0018661C"/>
    <w:rsid w:val="00186CE3"/>
    <w:rsid w:val="00187E31"/>
    <w:rsid w:val="00190AD8"/>
    <w:rsid w:val="0019159D"/>
    <w:rsid w:val="00191E48"/>
    <w:rsid w:val="00192322"/>
    <w:rsid w:val="00193172"/>
    <w:rsid w:val="001935DB"/>
    <w:rsid w:val="00193ECC"/>
    <w:rsid w:val="00193EFE"/>
    <w:rsid w:val="0019404E"/>
    <w:rsid w:val="001942B3"/>
    <w:rsid w:val="00194889"/>
    <w:rsid w:val="00194981"/>
    <w:rsid w:val="00194FBD"/>
    <w:rsid w:val="0019625B"/>
    <w:rsid w:val="001965BD"/>
    <w:rsid w:val="00196788"/>
    <w:rsid w:val="001968A2"/>
    <w:rsid w:val="00197009"/>
    <w:rsid w:val="00197650"/>
    <w:rsid w:val="00197665"/>
    <w:rsid w:val="00197945"/>
    <w:rsid w:val="001A06A1"/>
    <w:rsid w:val="001A06B0"/>
    <w:rsid w:val="001A1EC3"/>
    <w:rsid w:val="001A22A8"/>
    <w:rsid w:val="001A28D3"/>
    <w:rsid w:val="001A3065"/>
    <w:rsid w:val="001A310F"/>
    <w:rsid w:val="001A41F7"/>
    <w:rsid w:val="001A42FE"/>
    <w:rsid w:val="001A46CA"/>
    <w:rsid w:val="001A4913"/>
    <w:rsid w:val="001A4D33"/>
    <w:rsid w:val="001A4D79"/>
    <w:rsid w:val="001A5B27"/>
    <w:rsid w:val="001A5F0D"/>
    <w:rsid w:val="001A67AB"/>
    <w:rsid w:val="001A71C8"/>
    <w:rsid w:val="001A7586"/>
    <w:rsid w:val="001A7C42"/>
    <w:rsid w:val="001A7F85"/>
    <w:rsid w:val="001B0063"/>
    <w:rsid w:val="001B092F"/>
    <w:rsid w:val="001B1512"/>
    <w:rsid w:val="001B1717"/>
    <w:rsid w:val="001B222C"/>
    <w:rsid w:val="001B25D2"/>
    <w:rsid w:val="001B27C7"/>
    <w:rsid w:val="001B404F"/>
    <w:rsid w:val="001B4065"/>
    <w:rsid w:val="001B4B37"/>
    <w:rsid w:val="001B4C8A"/>
    <w:rsid w:val="001B5326"/>
    <w:rsid w:val="001B5441"/>
    <w:rsid w:val="001B56CE"/>
    <w:rsid w:val="001B5964"/>
    <w:rsid w:val="001B5ACE"/>
    <w:rsid w:val="001B5FE7"/>
    <w:rsid w:val="001B6588"/>
    <w:rsid w:val="001B66F5"/>
    <w:rsid w:val="001C047C"/>
    <w:rsid w:val="001C04A9"/>
    <w:rsid w:val="001C1286"/>
    <w:rsid w:val="001C1867"/>
    <w:rsid w:val="001C1986"/>
    <w:rsid w:val="001C24E0"/>
    <w:rsid w:val="001C36BD"/>
    <w:rsid w:val="001C4356"/>
    <w:rsid w:val="001C45AF"/>
    <w:rsid w:val="001C4F6D"/>
    <w:rsid w:val="001C5033"/>
    <w:rsid w:val="001C50AF"/>
    <w:rsid w:val="001C6A3D"/>
    <w:rsid w:val="001C70E8"/>
    <w:rsid w:val="001C7208"/>
    <w:rsid w:val="001D06C4"/>
    <w:rsid w:val="001D083F"/>
    <w:rsid w:val="001D0A40"/>
    <w:rsid w:val="001D0EBA"/>
    <w:rsid w:val="001D12C5"/>
    <w:rsid w:val="001D176B"/>
    <w:rsid w:val="001D19AC"/>
    <w:rsid w:val="001D1A1F"/>
    <w:rsid w:val="001D2526"/>
    <w:rsid w:val="001D2653"/>
    <w:rsid w:val="001D27A9"/>
    <w:rsid w:val="001D29A2"/>
    <w:rsid w:val="001D2A35"/>
    <w:rsid w:val="001D3334"/>
    <w:rsid w:val="001D35A9"/>
    <w:rsid w:val="001D37DA"/>
    <w:rsid w:val="001D3C16"/>
    <w:rsid w:val="001D3D96"/>
    <w:rsid w:val="001D3EAD"/>
    <w:rsid w:val="001D3FFA"/>
    <w:rsid w:val="001D41F0"/>
    <w:rsid w:val="001D4894"/>
    <w:rsid w:val="001D55DD"/>
    <w:rsid w:val="001D5797"/>
    <w:rsid w:val="001D583A"/>
    <w:rsid w:val="001D5C86"/>
    <w:rsid w:val="001D5EB8"/>
    <w:rsid w:val="001D629B"/>
    <w:rsid w:val="001D687B"/>
    <w:rsid w:val="001D7A2E"/>
    <w:rsid w:val="001E0AFE"/>
    <w:rsid w:val="001E0CD3"/>
    <w:rsid w:val="001E1537"/>
    <w:rsid w:val="001E196A"/>
    <w:rsid w:val="001E1B13"/>
    <w:rsid w:val="001E28CB"/>
    <w:rsid w:val="001E3287"/>
    <w:rsid w:val="001E33E3"/>
    <w:rsid w:val="001E41A2"/>
    <w:rsid w:val="001E43D4"/>
    <w:rsid w:val="001E4457"/>
    <w:rsid w:val="001E44F8"/>
    <w:rsid w:val="001E45F8"/>
    <w:rsid w:val="001E548A"/>
    <w:rsid w:val="001E6795"/>
    <w:rsid w:val="001E67FC"/>
    <w:rsid w:val="001E70EA"/>
    <w:rsid w:val="001E776E"/>
    <w:rsid w:val="001E7A5A"/>
    <w:rsid w:val="001F00A9"/>
    <w:rsid w:val="001F03F2"/>
    <w:rsid w:val="001F1261"/>
    <w:rsid w:val="001F1620"/>
    <w:rsid w:val="001F1BDF"/>
    <w:rsid w:val="001F1E79"/>
    <w:rsid w:val="001F2013"/>
    <w:rsid w:val="001F383C"/>
    <w:rsid w:val="001F4EC6"/>
    <w:rsid w:val="001F50A0"/>
    <w:rsid w:val="001F5929"/>
    <w:rsid w:val="001F7031"/>
    <w:rsid w:val="001F7139"/>
    <w:rsid w:val="001F742B"/>
    <w:rsid w:val="001F7FA4"/>
    <w:rsid w:val="00200485"/>
    <w:rsid w:val="00200D7A"/>
    <w:rsid w:val="002011BC"/>
    <w:rsid w:val="00201D7E"/>
    <w:rsid w:val="00202B44"/>
    <w:rsid w:val="00202F4F"/>
    <w:rsid w:val="002031F5"/>
    <w:rsid w:val="002033A7"/>
    <w:rsid w:val="002037AB"/>
    <w:rsid w:val="0020397B"/>
    <w:rsid w:val="00204008"/>
    <w:rsid w:val="00204078"/>
    <w:rsid w:val="00204485"/>
    <w:rsid w:val="00204A59"/>
    <w:rsid w:val="00204AAB"/>
    <w:rsid w:val="00204AE0"/>
    <w:rsid w:val="00206E36"/>
    <w:rsid w:val="00207675"/>
    <w:rsid w:val="00207D8D"/>
    <w:rsid w:val="002102F1"/>
    <w:rsid w:val="00210343"/>
    <w:rsid w:val="002108FC"/>
    <w:rsid w:val="00210918"/>
    <w:rsid w:val="00210A8F"/>
    <w:rsid w:val="00210EE9"/>
    <w:rsid w:val="00211F46"/>
    <w:rsid w:val="002123DD"/>
    <w:rsid w:val="00212FBA"/>
    <w:rsid w:val="0021329D"/>
    <w:rsid w:val="0021449C"/>
    <w:rsid w:val="00215392"/>
    <w:rsid w:val="002158B5"/>
    <w:rsid w:val="00215C4B"/>
    <w:rsid w:val="00216264"/>
    <w:rsid w:val="002167B5"/>
    <w:rsid w:val="00216BC5"/>
    <w:rsid w:val="002171FC"/>
    <w:rsid w:val="00217662"/>
    <w:rsid w:val="00220BC6"/>
    <w:rsid w:val="00221167"/>
    <w:rsid w:val="002216A8"/>
    <w:rsid w:val="0022176D"/>
    <w:rsid w:val="00222051"/>
    <w:rsid w:val="002223FF"/>
    <w:rsid w:val="00222482"/>
    <w:rsid w:val="0022323D"/>
    <w:rsid w:val="002233CE"/>
    <w:rsid w:val="002238FE"/>
    <w:rsid w:val="0022412B"/>
    <w:rsid w:val="002249A3"/>
    <w:rsid w:val="00225395"/>
    <w:rsid w:val="00225582"/>
    <w:rsid w:val="002256C7"/>
    <w:rsid w:val="002260BB"/>
    <w:rsid w:val="002266AE"/>
    <w:rsid w:val="00226CCF"/>
    <w:rsid w:val="00227686"/>
    <w:rsid w:val="002276CF"/>
    <w:rsid w:val="002326CC"/>
    <w:rsid w:val="00233592"/>
    <w:rsid w:val="00233A0D"/>
    <w:rsid w:val="00234791"/>
    <w:rsid w:val="00234970"/>
    <w:rsid w:val="00234EE8"/>
    <w:rsid w:val="00235200"/>
    <w:rsid w:val="002352A4"/>
    <w:rsid w:val="00235606"/>
    <w:rsid w:val="002356E8"/>
    <w:rsid w:val="00235924"/>
    <w:rsid w:val="00235BC5"/>
    <w:rsid w:val="00235DE9"/>
    <w:rsid w:val="002366C4"/>
    <w:rsid w:val="00236981"/>
    <w:rsid w:val="00236E1B"/>
    <w:rsid w:val="00237354"/>
    <w:rsid w:val="002400E1"/>
    <w:rsid w:val="00240408"/>
    <w:rsid w:val="00240891"/>
    <w:rsid w:val="00241332"/>
    <w:rsid w:val="002426B4"/>
    <w:rsid w:val="0024287A"/>
    <w:rsid w:val="002428EC"/>
    <w:rsid w:val="00242D21"/>
    <w:rsid w:val="00243945"/>
    <w:rsid w:val="00243BE0"/>
    <w:rsid w:val="00243C1C"/>
    <w:rsid w:val="002445A8"/>
    <w:rsid w:val="00244B0F"/>
    <w:rsid w:val="00244C23"/>
    <w:rsid w:val="00244FC4"/>
    <w:rsid w:val="002451D8"/>
    <w:rsid w:val="00245362"/>
    <w:rsid w:val="00245558"/>
    <w:rsid w:val="002455CB"/>
    <w:rsid w:val="002456AF"/>
    <w:rsid w:val="002456D6"/>
    <w:rsid w:val="0024677E"/>
    <w:rsid w:val="00246914"/>
    <w:rsid w:val="00246B1C"/>
    <w:rsid w:val="00246CE3"/>
    <w:rsid w:val="002470BC"/>
    <w:rsid w:val="00247B84"/>
    <w:rsid w:val="00247BC0"/>
    <w:rsid w:val="00247ECD"/>
    <w:rsid w:val="002500B3"/>
    <w:rsid w:val="00250BDF"/>
    <w:rsid w:val="00251561"/>
    <w:rsid w:val="00251681"/>
    <w:rsid w:val="002521EA"/>
    <w:rsid w:val="002528A6"/>
    <w:rsid w:val="00252E12"/>
    <w:rsid w:val="002532F8"/>
    <w:rsid w:val="0025379D"/>
    <w:rsid w:val="002537B9"/>
    <w:rsid w:val="00253960"/>
    <w:rsid w:val="00254C58"/>
    <w:rsid w:val="00254EE6"/>
    <w:rsid w:val="002552EB"/>
    <w:rsid w:val="0025599F"/>
    <w:rsid w:val="002562B9"/>
    <w:rsid w:val="0025631B"/>
    <w:rsid w:val="00256C50"/>
    <w:rsid w:val="00256C5D"/>
    <w:rsid w:val="002576C7"/>
    <w:rsid w:val="002579F7"/>
    <w:rsid w:val="00257B53"/>
    <w:rsid w:val="00257FB6"/>
    <w:rsid w:val="002607F9"/>
    <w:rsid w:val="00260AC0"/>
    <w:rsid w:val="002611DB"/>
    <w:rsid w:val="00261355"/>
    <w:rsid w:val="00261626"/>
    <w:rsid w:val="0026188D"/>
    <w:rsid w:val="00262147"/>
    <w:rsid w:val="002621A8"/>
    <w:rsid w:val="00262614"/>
    <w:rsid w:val="00262BCE"/>
    <w:rsid w:val="00262D2D"/>
    <w:rsid w:val="00262D7B"/>
    <w:rsid w:val="002632A9"/>
    <w:rsid w:val="00263511"/>
    <w:rsid w:val="002636D2"/>
    <w:rsid w:val="00263F6B"/>
    <w:rsid w:val="00264797"/>
    <w:rsid w:val="00264A98"/>
    <w:rsid w:val="00264E54"/>
    <w:rsid w:val="0026507C"/>
    <w:rsid w:val="002651D9"/>
    <w:rsid w:val="002659FF"/>
    <w:rsid w:val="002668C6"/>
    <w:rsid w:val="002674DC"/>
    <w:rsid w:val="002674FF"/>
    <w:rsid w:val="00267FD9"/>
    <w:rsid w:val="00270642"/>
    <w:rsid w:val="0027068D"/>
    <w:rsid w:val="00271502"/>
    <w:rsid w:val="00271663"/>
    <w:rsid w:val="00272237"/>
    <w:rsid w:val="00273083"/>
    <w:rsid w:val="0027326D"/>
    <w:rsid w:val="0027331A"/>
    <w:rsid w:val="00273817"/>
    <w:rsid w:val="00273912"/>
    <w:rsid w:val="00273D72"/>
    <w:rsid w:val="00273DBD"/>
    <w:rsid w:val="00273F9A"/>
    <w:rsid w:val="002746F2"/>
    <w:rsid w:val="00274CE2"/>
    <w:rsid w:val="00274D40"/>
    <w:rsid w:val="00275094"/>
    <w:rsid w:val="0027515C"/>
    <w:rsid w:val="0027557B"/>
    <w:rsid w:val="00275673"/>
    <w:rsid w:val="00275887"/>
    <w:rsid w:val="00275BF0"/>
    <w:rsid w:val="00275D50"/>
    <w:rsid w:val="00275EAD"/>
    <w:rsid w:val="00276380"/>
    <w:rsid w:val="00276452"/>
    <w:rsid w:val="002766AA"/>
    <w:rsid w:val="00277616"/>
    <w:rsid w:val="002776C5"/>
    <w:rsid w:val="00277D82"/>
    <w:rsid w:val="00277EF0"/>
    <w:rsid w:val="00280765"/>
    <w:rsid w:val="00280FB0"/>
    <w:rsid w:val="002810F1"/>
    <w:rsid w:val="0028111E"/>
    <w:rsid w:val="00281CEA"/>
    <w:rsid w:val="00282175"/>
    <w:rsid w:val="0028243C"/>
    <w:rsid w:val="00282C8A"/>
    <w:rsid w:val="00283F63"/>
    <w:rsid w:val="00284127"/>
    <w:rsid w:val="00284243"/>
    <w:rsid w:val="00284A56"/>
    <w:rsid w:val="00284BA6"/>
    <w:rsid w:val="00284CA0"/>
    <w:rsid w:val="00285306"/>
    <w:rsid w:val="002855B4"/>
    <w:rsid w:val="00285EC1"/>
    <w:rsid w:val="00285F0A"/>
    <w:rsid w:val="00286063"/>
    <w:rsid w:val="00287049"/>
    <w:rsid w:val="00287194"/>
    <w:rsid w:val="00287A7E"/>
    <w:rsid w:val="00287CD3"/>
    <w:rsid w:val="00287F5B"/>
    <w:rsid w:val="00290601"/>
    <w:rsid w:val="00290864"/>
    <w:rsid w:val="00290D61"/>
    <w:rsid w:val="00290FB9"/>
    <w:rsid w:val="002915D9"/>
    <w:rsid w:val="00291741"/>
    <w:rsid w:val="00291995"/>
    <w:rsid w:val="002926CE"/>
    <w:rsid w:val="00292900"/>
    <w:rsid w:val="00293F44"/>
    <w:rsid w:val="002940CF"/>
    <w:rsid w:val="00294150"/>
    <w:rsid w:val="0029420B"/>
    <w:rsid w:val="00294456"/>
    <w:rsid w:val="00294707"/>
    <w:rsid w:val="00294E64"/>
    <w:rsid w:val="00294F93"/>
    <w:rsid w:val="00295408"/>
    <w:rsid w:val="00295543"/>
    <w:rsid w:val="00295937"/>
    <w:rsid w:val="00295B6A"/>
    <w:rsid w:val="00295B72"/>
    <w:rsid w:val="00295C71"/>
    <w:rsid w:val="002966FA"/>
    <w:rsid w:val="00296A71"/>
    <w:rsid w:val="00296F53"/>
    <w:rsid w:val="002973AF"/>
    <w:rsid w:val="002979D6"/>
    <w:rsid w:val="002A038A"/>
    <w:rsid w:val="002A0B19"/>
    <w:rsid w:val="002A1299"/>
    <w:rsid w:val="002A2E77"/>
    <w:rsid w:val="002A3E64"/>
    <w:rsid w:val="002A3E78"/>
    <w:rsid w:val="002A4179"/>
    <w:rsid w:val="002A484B"/>
    <w:rsid w:val="002A54A3"/>
    <w:rsid w:val="002A5516"/>
    <w:rsid w:val="002A5B1A"/>
    <w:rsid w:val="002A5B79"/>
    <w:rsid w:val="002A660D"/>
    <w:rsid w:val="002A6A81"/>
    <w:rsid w:val="002A6F38"/>
    <w:rsid w:val="002A7D65"/>
    <w:rsid w:val="002A7FEA"/>
    <w:rsid w:val="002B1290"/>
    <w:rsid w:val="002B1479"/>
    <w:rsid w:val="002B5D86"/>
    <w:rsid w:val="002B61C0"/>
    <w:rsid w:val="002B62A3"/>
    <w:rsid w:val="002B62E3"/>
    <w:rsid w:val="002B6D1C"/>
    <w:rsid w:val="002B77BC"/>
    <w:rsid w:val="002B7956"/>
    <w:rsid w:val="002B7E1D"/>
    <w:rsid w:val="002C00FE"/>
    <w:rsid w:val="002C0974"/>
    <w:rsid w:val="002C0A43"/>
    <w:rsid w:val="002C1C67"/>
    <w:rsid w:val="002C2A2D"/>
    <w:rsid w:val="002C2B0C"/>
    <w:rsid w:val="002C30F4"/>
    <w:rsid w:val="002C3744"/>
    <w:rsid w:val="002C3E5C"/>
    <w:rsid w:val="002C41CA"/>
    <w:rsid w:val="002C4837"/>
    <w:rsid w:val="002C4A31"/>
    <w:rsid w:val="002C542F"/>
    <w:rsid w:val="002C5E6D"/>
    <w:rsid w:val="002C633E"/>
    <w:rsid w:val="002C6974"/>
    <w:rsid w:val="002C719F"/>
    <w:rsid w:val="002D050F"/>
    <w:rsid w:val="002D0691"/>
    <w:rsid w:val="002D0ABA"/>
    <w:rsid w:val="002D1045"/>
    <w:rsid w:val="002D10A0"/>
    <w:rsid w:val="002D184A"/>
    <w:rsid w:val="002D1D37"/>
    <w:rsid w:val="002D2C7A"/>
    <w:rsid w:val="002D2D2D"/>
    <w:rsid w:val="002D2DEF"/>
    <w:rsid w:val="002D3216"/>
    <w:rsid w:val="002D33AB"/>
    <w:rsid w:val="002D357C"/>
    <w:rsid w:val="002D3773"/>
    <w:rsid w:val="002D49DA"/>
    <w:rsid w:val="002D4C79"/>
    <w:rsid w:val="002D4F3D"/>
    <w:rsid w:val="002D5431"/>
    <w:rsid w:val="002D55F6"/>
    <w:rsid w:val="002D5646"/>
    <w:rsid w:val="002D56F0"/>
    <w:rsid w:val="002D5F70"/>
    <w:rsid w:val="002D67B8"/>
    <w:rsid w:val="002D693E"/>
    <w:rsid w:val="002D7789"/>
    <w:rsid w:val="002D7A41"/>
    <w:rsid w:val="002E0656"/>
    <w:rsid w:val="002E0ED7"/>
    <w:rsid w:val="002E1B9B"/>
    <w:rsid w:val="002E21FA"/>
    <w:rsid w:val="002E23B3"/>
    <w:rsid w:val="002E243F"/>
    <w:rsid w:val="002E255B"/>
    <w:rsid w:val="002E30C5"/>
    <w:rsid w:val="002E3393"/>
    <w:rsid w:val="002E34BC"/>
    <w:rsid w:val="002E38F4"/>
    <w:rsid w:val="002E3B5E"/>
    <w:rsid w:val="002E4796"/>
    <w:rsid w:val="002E4C9E"/>
    <w:rsid w:val="002E5597"/>
    <w:rsid w:val="002E5800"/>
    <w:rsid w:val="002E5C02"/>
    <w:rsid w:val="002E5FC5"/>
    <w:rsid w:val="002E6898"/>
    <w:rsid w:val="002E72C7"/>
    <w:rsid w:val="002E7D84"/>
    <w:rsid w:val="002F0BDC"/>
    <w:rsid w:val="002F0CA4"/>
    <w:rsid w:val="002F197C"/>
    <w:rsid w:val="002F1CE5"/>
    <w:rsid w:val="002F2A65"/>
    <w:rsid w:val="002F2B4B"/>
    <w:rsid w:val="002F2F39"/>
    <w:rsid w:val="002F32A0"/>
    <w:rsid w:val="002F35E5"/>
    <w:rsid w:val="002F4F65"/>
    <w:rsid w:val="002F53B4"/>
    <w:rsid w:val="002F5613"/>
    <w:rsid w:val="002F58AD"/>
    <w:rsid w:val="002F622E"/>
    <w:rsid w:val="002F6FBD"/>
    <w:rsid w:val="002F7280"/>
    <w:rsid w:val="002F78B7"/>
    <w:rsid w:val="00300EAB"/>
    <w:rsid w:val="0030105E"/>
    <w:rsid w:val="00301586"/>
    <w:rsid w:val="00301B20"/>
    <w:rsid w:val="00302134"/>
    <w:rsid w:val="00302178"/>
    <w:rsid w:val="00302267"/>
    <w:rsid w:val="00302294"/>
    <w:rsid w:val="0030258F"/>
    <w:rsid w:val="00302E9C"/>
    <w:rsid w:val="00302EEF"/>
    <w:rsid w:val="003034CC"/>
    <w:rsid w:val="00304640"/>
    <w:rsid w:val="00304784"/>
    <w:rsid w:val="00304F01"/>
    <w:rsid w:val="003053DA"/>
    <w:rsid w:val="0030649C"/>
    <w:rsid w:val="00306AFE"/>
    <w:rsid w:val="00307104"/>
    <w:rsid w:val="0030780A"/>
    <w:rsid w:val="00310666"/>
    <w:rsid w:val="00311518"/>
    <w:rsid w:val="0031197A"/>
    <w:rsid w:val="00313374"/>
    <w:rsid w:val="00313446"/>
    <w:rsid w:val="003134B4"/>
    <w:rsid w:val="00313AB6"/>
    <w:rsid w:val="0031425E"/>
    <w:rsid w:val="003154FA"/>
    <w:rsid w:val="003159CF"/>
    <w:rsid w:val="0031604E"/>
    <w:rsid w:val="00316226"/>
    <w:rsid w:val="00316230"/>
    <w:rsid w:val="00316932"/>
    <w:rsid w:val="00316BAF"/>
    <w:rsid w:val="00316DA2"/>
    <w:rsid w:val="00316E03"/>
    <w:rsid w:val="00316E94"/>
    <w:rsid w:val="00317191"/>
    <w:rsid w:val="003176C8"/>
    <w:rsid w:val="00320211"/>
    <w:rsid w:val="00320307"/>
    <w:rsid w:val="00320627"/>
    <w:rsid w:val="00320707"/>
    <w:rsid w:val="0032083F"/>
    <w:rsid w:val="0032215B"/>
    <w:rsid w:val="0032243C"/>
    <w:rsid w:val="0032244D"/>
    <w:rsid w:val="00322658"/>
    <w:rsid w:val="0032280D"/>
    <w:rsid w:val="00322CF0"/>
    <w:rsid w:val="00322E61"/>
    <w:rsid w:val="00322FCF"/>
    <w:rsid w:val="00323464"/>
    <w:rsid w:val="003234ED"/>
    <w:rsid w:val="003236F8"/>
    <w:rsid w:val="003245BB"/>
    <w:rsid w:val="003247A5"/>
    <w:rsid w:val="00324823"/>
    <w:rsid w:val="00324B05"/>
    <w:rsid w:val="00324B7B"/>
    <w:rsid w:val="00324D6E"/>
    <w:rsid w:val="00325291"/>
    <w:rsid w:val="00325E01"/>
    <w:rsid w:val="00326243"/>
    <w:rsid w:val="00326F63"/>
    <w:rsid w:val="0032759E"/>
    <w:rsid w:val="00327C31"/>
    <w:rsid w:val="00330BC1"/>
    <w:rsid w:val="00330DC5"/>
    <w:rsid w:val="00331BD6"/>
    <w:rsid w:val="003324B2"/>
    <w:rsid w:val="00332C76"/>
    <w:rsid w:val="00333408"/>
    <w:rsid w:val="00333AA4"/>
    <w:rsid w:val="00334947"/>
    <w:rsid w:val="00334C21"/>
    <w:rsid w:val="003350CD"/>
    <w:rsid w:val="003356CA"/>
    <w:rsid w:val="00335A85"/>
    <w:rsid w:val="00336DFE"/>
    <w:rsid w:val="00337599"/>
    <w:rsid w:val="00337D57"/>
    <w:rsid w:val="00340CE5"/>
    <w:rsid w:val="003410A8"/>
    <w:rsid w:val="0034205A"/>
    <w:rsid w:val="0034251C"/>
    <w:rsid w:val="00342AF1"/>
    <w:rsid w:val="00343340"/>
    <w:rsid w:val="00343913"/>
    <w:rsid w:val="00343B85"/>
    <w:rsid w:val="00343EAA"/>
    <w:rsid w:val="00343ECB"/>
    <w:rsid w:val="0034458E"/>
    <w:rsid w:val="00344E0C"/>
    <w:rsid w:val="00344E20"/>
    <w:rsid w:val="00345299"/>
    <w:rsid w:val="00345867"/>
    <w:rsid w:val="0034631C"/>
    <w:rsid w:val="003465C5"/>
    <w:rsid w:val="00346E07"/>
    <w:rsid w:val="003472B7"/>
    <w:rsid w:val="00347690"/>
    <w:rsid w:val="00350056"/>
    <w:rsid w:val="00350950"/>
    <w:rsid w:val="00350AA5"/>
    <w:rsid w:val="00350C39"/>
    <w:rsid w:val="00350EC8"/>
    <w:rsid w:val="003517AD"/>
    <w:rsid w:val="003517F3"/>
    <w:rsid w:val="0035274F"/>
    <w:rsid w:val="00352F25"/>
    <w:rsid w:val="00353410"/>
    <w:rsid w:val="0035360D"/>
    <w:rsid w:val="00353979"/>
    <w:rsid w:val="00353EB3"/>
    <w:rsid w:val="00354625"/>
    <w:rsid w:val="00354697"/>
    <w:rsid w:val="0035477C"/>
    <w:rsid w:val="00354F4F"/>
    <w:rsid w:val="00356467"/>
    <w:rsid w:val="00356AFF"/>
    <w:rsid w:val="00356C51"/>
    <w:rsid w:val="00356E9E"/>
    <w:rsid w:val="003570B5"/>
    <w:rsid w:val="003570B9"/>
    <w:rsid w:val="0035790E"/>
    <w:rsid w:val="003579C5"/>
    <w:rsid w:val="003607D0"/>
    <w:rsid w:val="0036081E"/>
    <w:rsid w:val="00360D00"/>
    <w:rsid w:val="00361114"/>
    <w:rsid w:val="003611FF"/>
    <w:rsid w:val="003618F3"/>
    <w:rsid w:val="0036198C"/>
    <w:rsid w:val="00361C81"/>
    <w:rsid w:val="00361E8A"/>
    <w:rsid w:val="00361FDC"/>
    <w:rsid w:val="003621AB"/>
    <w:rsid w:val="00362CBB"/>
    <w:rsid w:val="00362D43"/>
    <w:rsid w:val="003633B6"/>
    <w:rsid w:val="00363689"/>
    <w:rsid w:val="003638FF"/>
    <w:rsid w:val="003639A7"/>
    <w:rsid w:val="00363A65"/>
    <w:rsid w:val="00364B07"/>
    <w:rsid w:val="00365008"/>
    <w:rsid w:val="003652CB"/>
    <w:rsid w:val="003652E9"/>
    <w:rsid w:val="00365B5B"/>
    <w:rsid w:val="00366089"/>
    <w:rsid w:val="00366550"/>
    <w:rsid w:val="00366C1E"/>
    <w:rsid w:val="00367B19"/>
    <w:rsid w:val="00367C83"/>
    <w:rsid w:val="003702EB"/>
    <w:rsid w:val="0037114F"/>
    <w:rsid w:val="00371638"/>
    <w:rsid w:val="00371F33"/>
    <w:rsid w:val="003721A3"/>
    <w:rsid w:val="00372681"/>
    <w:rsid w:val="003735AF"/>
    <w:rsid w:val="003736D6"/>
    <w:rsid w:val="00374006"/>
    <w:rsid w:val="00375191"/>
    <w:rsid w:val="0037521D"/>
    <w:rsid w:val="00375AB2"/>
    <w:rsid w:val="00375B08"/>
    <w:rsid w:val="00375C57"/>
    <w:rsid w:val="00376286"/>
    <w:rsid w:val="00376312"/>
    <w:rsid w:val="00376411"/>
    <w:rsid w:val="00376BE4"/>
    <w:rsid w:val="00376D1C"/>
    <w:rsid w:val="00376D69"/>
    <w:rsid w:val="00377479"/>
    <w:rsid w:val="0037771C"/>
    <w:rsid w:val="00380308"/>
    <w:rsid w:val="003810BB"/>
    <w:rsid w:val="0038128C"/>
    <w:rsid w:val="003816E1"/>
    <w:rsid w:val="00381EAB"/>
    <w:rsid w:val="00381EBE"/>
    <w:rsid w:val="003828A2"/>
    <w:rsid w:val="0038316A"/>
    <w:rsid w:val="003832B3"/>
    <w:rsid w:val="0038330F"/>
    <w:rsid w:val="00383D50"/>
    <w:rsid w:val="003840FE"/>
    <w:rsid w:val="00384B9E"/>
    <w:rsid w:val="003852C5"/>
    <w:rsid w:val="00385688"/>
    <w:rsid w:val="00385927"/>
    <w:rsid w:val="0038647B"/>
    <w:rsid w:val="003874D1"/>
    <w:rsid w:val="003874E8"/>
    <w:rsid w:val="00387B52"/>
    <w:rsid w:val="00390B5E"/>
    <w:rsid w:val="00390F3A"/>
    <w:rsid w:val="00391993"/>
    <w:rsid w:val="00391F78"/>
    <w:rsid w:val="00392128"/>
    <w:rsid w:val="0039221F"/>
    <w:rsid w:val="00392B67"/>
    <w:rsid w:val="00392CB1"/>
    <w:rsid w:val="00393247"/>
    <w:rsid w:val="00393C6A"/>
    <w:rsid w:val="00393DEB"/>
    <w:rsid w:val="00393EF4"/>
    <w:rsid w:val="0039449D"/>
    <w:rsid w:val="003945B6"/>
    <w:rsid w:val="00394AD2"/>
    <w:rsid w:val="003950CD"/>
    <w:rsid w:val="00396000"/>
    <w:rsid w:val="0039653E"/>
    <w:rsid w:val="003A0454"/>
    <w:rsid w:val="003A0858"/>
    <w:rsid w:val="003A0BEB"/>
    <w:rsid w:val="003A181C"/>
    <w:rsid w:val="003A1D09"/>
    <w:rsid w:val="003A1D7A"/>
    <w:rsid w:val="003A2C1C"/>
    <w:rsid w:val="003A372E"/>
    <w:rsid w:val="003A3C1D"/>
    <w:rsid w:val="003A3E9F"/>
    <w:rsid w:val="003A4CDC"/>
    <w:rsid w:val="003A4CDD"/>
    <w:rsid w:val="003A4E27"/>
    <w:rsid w:val="003A5896"/>
    <w:rsid w:val="003A5BD1"/>
    <w:rsid w:val="003A5DDC"/>
    <w:rsid w:val="003A6292"/>
    <w:rsid w:val="003A6D92"/>
    <w:rsid w:val="003A7620"/>
    <w:rsid w:val="003A7899"/>
    <w:rsid w:val="003B09B1"/>
    <w:rsid w:val="003B10CE"/>
    <w:rsid w:val="003B2A32"/>
    <w:rsid w:val="003B2F17"/>
    <w:rsid w:val="003B42AE"/>
    <w:rsid w:val="003B43B5"/>
    <w:rsid w:val="003B4400"/>
    <w:rsid w:val="003B519F"/>
    <w:rsid w:val="003B5FD4"/>
    <w:rsid w:val="003B6185"/>
    <w:rsid w:val="003B67D5"/>
    <w:rsid w:val="003B69D5"/>
    <w:rsid w:val="003B6C5F"/>
    <w:rsid w:val="003C041D"/>
    <w:rsid w:val="003C07C1"/>
    <w:rsid w:val="003C07C4"/>
    <w:rsid w:val="003C08C1"/>
    <w:rsid w:val="003C1444"/>
    <w:rsid w:val="003C1BCC"/>
    <w:rsid w:val="003C20A5"/>
    <w:rsid w:val="003C241D"/>
    <w:rsid w:val="003C24F6"/>
    <w:rsid w:val="003C2B4C"/>
    <w:rsid w:val="003C31DD"/>
    <w:rsid w:val="003C362D"/>
    <w:rsid w:val="003C3A5C"/>
    <w:rsid w:val="003C42C1"/>
    <w:rsid w:val="003C45C9"/>
    <w:rsid w:val="003C4E16"/>
    <w:rsid w:val="003C4EE7"/>
    <w:rsid w:val="003C5147"/>
    <w:rsid w:val="003C52B6"/>
    <w:rsid w:val="003C5D22"/>
    <w:rsid w:val="003C661F"/>
    <w:rsid w:val="003C6771"/>
    <w:rsid w:val="003C6897"/>
    <w:rsid w:val="003C6AEC"/>
    <w:rsid w:val="003C6DDD"/>
    <w:rsid w:val="003C7416"/>
    <w:rsid w:val="003C74FB"/>
    <w:rsid w:val="003C7BCA"/>
    <w:rsid w:val="003D0039"/>
    <w:rsid w:val="003D1A4F"/>
    <w:rsid w:val="003D1D0C"/>
    <w:rsid w:val="003D2CE0"/>
    <w:rsid w:val="003D36C2"/>
    <w:rsid w:val="003D39B3"/>
    <w:rsid w:val="003D5409"/>
    <w:rsid w:val="003D5415"/>
    <w:rsid w:val="003D564D"/>
    <w:rsid w:val="003D6204"/>
    <w:rsid w:val="003D637B"/>
    <w:rsid w:val="003D647F"/>
    <w:rsid w:val="003D64B8"/>
    <w:rsid w:val="003D6B71"/>
    <w:rsid w:val="003D71AB"/>
    <w:rsid w:val="003D7F45"/>
    <w:rsid w:val="003E0345"/>
    <w:rsid w:val="003E0610"/>
    <w:rsid w:val="003E06A5"/>
    <w:rsid w:val="003E177D"/>
    <w:rsid w:val="003E1E39"/>
    <w:rsid w:val="003E1EC2"/>
    <w:rsid w:val="003E21C2"/>
    <w:rsid w:val="003E255E"/>
    <w:rsid w:val="003E268A"/>
    <w:rsid w:val="003E279E"/>
    <w:rsid w:val="003E2FE7"/>
    <w:rsid w:val="003E39E9"/>
    <w:rsid w:val="003E44D9"/>
    <w:rsid w:val="003E47B9"/>
    <w:rsid w:val="003E49A2"/>
    <w:rsid w:val="003E4E93"/>
    <w:rsid w:val="003E4F5C"/>
    <w:rsid w:val="003E50EB"/>
    <w:rsid w:val="003E50EF"/>
    <w:rsid w:val="003E513C"/>
    <w:rsid w:val="003E5986"/>
    <w:rsid w:val="003E5BEF"/>
    <w:rsid w:val="003E65AC"/>
    <w:rsid w:val="003E74F3"/>
    <w:rsid w:val="003E78BD"/>
    <w:rsid w:val="003E7AAC"/>
    <w:rsid w:val="003E7C2E"/>
    <w:rsid w:val="003F0000"/>
    <w:rsid w:val="003F05A8"/>
    <w:rsid w:val="003F063B"/>
    <w:rsid w:val="003F09BF"/>
    <w:rsid w:val="003F1396"/>
    <w:rsid w:val="003F1905"/>
    <w:rsid w:val="003F1E7C"/>
    <w:rsid w:val="003F1FAC"/>
    <w:rsid w:val="003F2CC7"/>
    <w:rsid w:val="003F2E38"/>
    <w:rsid w:val="003F32C7"/>
    <w:rsid w:val="003F36C3"/>
    <w:rsid w:val="003F429C"/>
    <w:rsid w:val="003F47E1"/>
    <w:rsid w:val="003F50A1"/>
    <w:rsid w:val="003F591B"/>
    <w:rsid w:val="003F5D1D"/>
    <w:rsid w:val="003F60CA"/>
    <w:rsid w:val="003F666A"/>
    <w:rsid w:val="003F6726"/>
    <w:rsid w:val="003F719C"/>
    <w:rsid w:val="003F7797"/>
    <w:rsid w:val="0040055E"/>
    <w:rsid w:val="00400665"/>
    <w:rsid w:val="004007E9"/>
    <w:rsid w:val="00400ACD"/>
    <w:rsid w:val="00401316"/>
    <w:rsid w:val="0040167A"/>
    <w:rsid w:val="004017A6"/>
    <w:rsid w:val="00402420"/>
    <w:rsid w:val="004029E0"/>
    <w:rsid w:val="00402C60"/>
    <w:rsid w:val="0040463B"/>
    <w:rsid w:val="00405380"/>
    <w:rsid w:val="00405A75"/>
    <w:rsid w:val="00405A92"/>
    <w:rsid w:val="004061C8"/>
    <w:rsid w:val="004063DE"/>
    <w:rsid w:val="0040684A"/>
    <w:rsid w:val="00406F67"/>
    <w:rsid w:val="00407BA7"/>
    <w:rsid w:val="004106CE"/>
    <w:rsid w:val="004106D4"/>
    <w:rsid w:val="004106E7"/>
    <w:rsid w:val="00411A4F"/>
    <w:rsid w:val="00411E58"/>
    <w:rsid w:val="0041208C"/>
    <w:rsid w:val="0041218E"/>
    <w:rsid w:val="00412469"/>
    <w:rsid w:val="004128A7"/>
    <w:rsid w:val="004130C2"/>
    <w:rsid w:val="004136EE"/>
    <w:rsid w:val="00413F5A"/>
    <w:rsid w:val="00413FEE"/>
    <w:rsid w:val="004145FA"/>
    <w:rsid w:val="004146EC"/>
    <w:rsid w:val="004150C4"/>
    <w:rsid w:val="00415532"/>
    <w:rsid w:val="004159B2"/>
    <w:rsid w:val="004168E3"/>
    <w:rsid w:val="0041691F"/>
    <w:rsid w:val="0041697E"/>
    <w:rsid w:val="00416E31"/>
    <w:rsid w:val="004203BC"/>
    <w:rsid w:val="004203CE"/>
    <w:rsid w:val="00420E5F"/>
    <w:rsid w:val="004212A6"/>
    <w:rsid w:val="004214E8"/>
    <w:rsid w:val="00421714"/>
    <w:rsid w:val="004219EB"/>
    <w:rsid w:val="00421D3C"/>
    <w:rsid w:val="00422804"/>
    <w:rsid w:val="00423D6A"/>
    <w:rsid w:val="004241A3"/>
    <w:rsid w:val="00424468"/>
    <w:rsid w:val="00424870"/>
    <w:rsid w:val="00424DAD"/>
    <w:rsid w:val="004264FC"/>
    <w:rsid w:val="00426A89"/>
    <w:rsid w:val="00426CDE"/>
    <w:rsid w:val="00426E0E"/>
    <w:rsid w:val="00426E4A"/>
    <w:rsid w:val="0042717E"/>
    <w:rsid w:val="004278A2"/>
    <w:rsid w:val="0042795F"/>
    <w:rsid w:val="00427CE7"/>
    <w:rsid w:val="00430CAE"/>
    <w:rsid w:val="004323EF"/>
    <w:rsid w:val="0043318C"/>
    <w:rsid w:val="004335E6"/>
    <w:rsid w:val="00433C21"/>
    <w:rsid w:val="004342B3"/>
    <w:rsid w:val="00434600"/>
    <w:rsid w:val="00434B55"/>
    <w:rsid w:val="0043619E"/>
    <w:rsid w:val="00436A58"/>
    <w:rsid w:val="00437716"/>
    <w:rsid w:val="00437F7F"/>
    <w:rsid w:val="00440739"/>
    <w:rsid w:val="004410DE"/>
    <w:rsid w:val="0044155F"/>
    <w:rsid w:val="00441670"/>
    <w:rsid w:val="00441AED"/>
    <w:rsid w:val="00441DCC"/>
    <w:rsid w:val="00441E7B"/>
    <w:rsid w:val="004423BE"/>
    <w:rsid w:val="004430BE"/>
    <w:rsid w:val="0044315B"/>
    <w:rsid w:val="004434E7"/>
    <w:rsid w:val="0044394F"/>
    <w:rsid w:val="00443CA1"/>
    <w:rsid w:val="004447F2"/>
    <w:rsid w:val="00444E50"/>
    <w:rsid w:val="004455F2"/>
    <w:rsid w:val="004457AF"/>
    <w:rsid w:val="0044601E"/>
    <w:rsid w:val="0044663B"/>
    <w:rsid w:val="004472D9"/>
    <w:rsid w:val="00447C3B"/>
    <w:rsid w:val="00447E35"/>
    <w:rsid w:val="004501CD"/>
    <w:rsid w:val="00450399"/>
    <w:rsid w:val="004507B9"/>
    <w:rsid w:val="00450ED7"/>
    <w:rsid w:val="004510A8"/>
    <w:rsid w:val="00451F2E"/>
    <w:rsid w:val="004523EB"/>
    <w:rsid w:val="004525E4"/>
    <w:rsid w:val="00452D7A"/>
    <w:rsid w:val="00453616"/>
    <w:rsid w:val="0045361C"/>
    <w:rsid w:val="00453684"/>
    <w:rsid w:val="004550F3"/>
    <w:rsid w:val="004552AA"/>
    <w:rsid w:val="004555E5"/>
    <w:rsid w:val="00455765"/>
    <w:rsid w:val="004560C1"/>
    <w:rsid w:val="0045615A"/>
    <w:rsid w:val="00456A06"/>
    <w:rsid w:val="0045717D"/>
    <w:rsid w:val="00457AF9"/>
    <w:rsid w:val="00457B2F"/>
    <w:rsid w:val="004601CE"/>
    <w:rsid w:val="0046027D"/>
    <w:rsid w:val="00461230"/>
    <w:rsid w:val="00461413"/>
    <w:rsid w:val="0046196C"/>
    <w:rsid w:val="00461C5E"/>
    <w:rsid w:val="0046232C"/>
    <w:rsid w:val="00462FB6"/>
    <w:rsid w:val="0046335E"/>
    <w:rsid w:val="00463809"/>
    <w:rsid w:val="00463D3B"/>
    <w:rsid w:val="00463E81"/>
    <w:rsid w:val="00464AC2"/>
    <w:rsid w:val="00464ACD"/>
    <w:rsid w:val="00465743"/>
    <w:rsid w:val="0046576D"/>
    <w:rsid w:val="00465953"/>
    <w:rsid w:val="00465AD6"/>
    <w:rsid w:val="004671BB"/>
    <w:rsid w:val="00467312"/>
    <w:rsid w:val="00467A60"/>
    <w:rsid w:val="00467DBF"/>
    <w:rsid w:val="00467E09"/>
    <w:rsid w:val="00467FC9"/>
    <w:rsid w:val="0047188D"/>
    <w:rsid w:val="00472CE8"/>
    <w:rsid w:val="00473A8F"/>
    <w:rsid w:val="00473B77"/>
    <w:rsid w:val="00473CB4"/>
    <w:rsid w:val="00473F02"/>
    <w:rsid w:val="00474679"/>
    <w:rsid w:val="00475681"/>
    <w:rsid w:val="004759C9"/>
    <w:rsid w:val="00475CE6"/>
    <w:rsid w:val="004765F5"/>
    <w:rsid w:val="0047664A"/>
    <w:rsid w:val="004766DA"/>
    <w:rsid w:val="004767DE"/>
    <w:rsid w:val="0047693B"/>
    <w:rsid w:val="00476969"/>
    <w:rsid w:val="00476BC7"/>
    <w:rsid w:val="00476DF0"/>
    <w:rsid w:val="00477311"/>
    <w:rsid w:val="00480168"/>
    <w:rsid w:val="00480680"/>
    <w:rsid w:val="00480C73"/>
    <w:rsid w:val="00480CA4"/>
    <w:rsid w:val="004813F5"/>
    <w:rsid w:val="0048163F"/>
    <w:rsid w:val="00481B36"/>
    <w:rsid w:val="004821D0"/>
    <w:rsid w:val="004822D3"/>
    <w:rsid w:val="00482431"/>
    <w:rsid w:val="00482483"/>
    <w:rsid w:val="004826C7"/>
    <w:rsid w:val="00483A7E"/>
    <w:rsid w:val="00484BC4"/>
    <w:rsid w:val="0048503C"/>
    <w:rsid w:val="0048523A"/>
    <w:rsid w:val="0048608C"/>
    <w:rsid w:val="004868AD"/>
    <w:rsid w:val="00486B4E"/>
    <w:rsid w:val="00486D75"/>
    <w:rsid w:val="004872EC"/>
    <w:rsid w:val="00487F86"/>
    <w:rsid w:val="00490142"/>
    <w:rsid w:val="004906BC"/>
    <w:rsid w:val="00490C7C"/>
    <w:rsid w:val="004916C8"/>
    <w:rsid w:val="00491AC8"/>
    <w:rsid w:val="0049280A"/>
    <w:rsid w:val="00492A5A"/>
    <w:rsid w:val="00492C35"/>
    <w:rsid w:val="00492F51"/>
    <w:rsid w:val="0049334D"/>
    <w:rsid w:val="00493797"/>
    <w:rsid w:val="004938E6"/>
    <w:rsid w:val="00493E06"/>
    <w:rsid w:val="00494122"/>
    <w:rsid w:val="00495120"/>
    <w:rsid w:val="004957E0"/>
    <w:rsid w:val="004958F6"/>
    <w:rsid w:val="00496952"/>
    <w:rsid w:val="00496DFC"/>
    <w:rsid w:val="004A1472"/>
    <w:rsid w:val="004A1A57"/>
    <w:rsid w:val="004A1C12"/>
    <w:rsid w:val="004A202A"/>
    <w:rsid w:val="004A2301"/>
    <w:rsid w:val="004A2D0A"/>
    <w:rsid w:val="004A368B"/>
    <w:rsid w:val="004A39CF"/>
    <w:rsid w:val="004A45C6"/>
    <w:rsid w:val="004A4CCE"/>
    <w:rsid w:val="004A4DF4"/>
    <w:rsid w:val="004A52BD"/>
    <w:rsid w:val="004A54DB"/>
    <w:rsid w:val="004A55C9"/>
    <w:rsid w:val="004A6274"/>
    <w:rsid w:val="004A6B8E"/>
    <w:rsid w:val="004A6EF2"/>
    <w:rsid w:val="004A6F3D"/>
    <w:rsid w:val="004A7491"/>
    <w:rsid w:val="004A7CFB"/>
    <w:rsid w:val="004B0094"/>
    <w:rsid w:val="004B0211"/>
    <w:rsid w:val="004B0C8C"/>
    <w:rsid w:val="004B0E16"/>
    <w:rsid w:val="004B12ED"/>
    <w:rsid w:val="004B1CED"/>
    <w:rsid w:val="004B210F"/>
    <w:rsid w:val="004B24C6"/>
    <w:rsid w:val="004B2835"/>
    <w:rsid w:val="004B36E8"/>
    <w:rsid w:val="004B439E"/>
    <w:rsid w:val="004B469C"/>
    <w:rsid w:val="004B4B45"/>
    <w:rsid w:val="004B4C71"/>
    <w:rsid w:val="004B4FBF"/>
    <w:rsid w:val="004B5740"/>
    <w:rsid w:val="004B6FC8"/>
    <w:rsid w:val="004B727E"/>
    <w:rsid w:val="004B7736"/>
    <w:rsid w:val="004B77DE"/>
    <w:rsid w:val="004B7818"/>
    <w:rsid w:val="004B7AB3"/>
    <w:rsid w:val="004B7D58"/>
    <w:rsid w:val="004B7DD3"/>
    <w:rsid w:val="004C0C66"/>
    <w:rsid w:val="004C0D81"/>
    <w:rsid w:val="004C0F02"/>
    <w:rsid w:val="004C127D"/>
    <w:rsid w:val="004C18DD"/>
    <w:rsid w:val="004C202B"/>
    <w:rsid w:val="004C21E3"/>
    <w:rsid w:val="004C2420"/>
    <w:rsid w:val="004C354C"/>
    <w:rsid w:val="004C3897"/>
    <w:rsid w:val="004C4230"/>
    <w:rsid w:val="004C455A"/>
    <w:rsid w:val="004C48C5"/>
    <w:rsid w:val="004C4943"/>
    <w:rsid w:val="004C4BA6"/>
    <w:rsid w:val="004C514F"/>
    <w:rsid w:val="004C5538"/>
    <w:rsid w:val="004C57A1"/>
    <w:rsid w:val="004C5C90"/>
    <w:rsid w:val="004C5D62"/>
    <w:rsid w:val="004C6A73"/>
    <w:rsid w:val="004C78D8"/>
    <w:rsid w:val="004C7DEB"/>
    <w:rsid w:val="004C7F23"/>
    <w:rsid w:val="004C7F32"/>
    <w:rsid w:val="004D068C"/>
    <w:rsid w:val="004D0766"/>
    <w:rsid w:val="004D103E"/>
    <w:rsid w:val="004D1159"/>
    <w:rsid w:val="004D11E6"/>
    <w:rsid w:val="004D135B"/>
    <w:rsid w:val="004D14A0"/>
    <w:rsid w:val="004D17E8"/>
    <w:rsid w:val="004D2220"/>
    <w:rsid w:val="004D2269"/>
    <w:rsid w:val="004D31FE"/>
    <w:rsid w:val="004D37BC"/>
    <w:rsid w:val="004D38F8"/>
    <w:rsid w:val="004D3909"/>
    <w:rsid w:val="004D3C91"/>
    <w:rsid w:val="004D3F41"/>
    <w:rsid w:val="004D4053"/>
    <w:rsid w:val="004D441F"/>
    <w:rsid w:val="004D5F14"/>
    <w:rsid w:val="004D65A1"/>
    <w:rsid w:val="004D7322"/>
    <w:rsid w:val="004D7A38"/>
    <w:rsid w:val="004E0D6C"/>
    <w:rsid w:val="004E1531"/>
    <w:rsid w:val="004E1E45"/>
    <w:rsid w:val="004E281F"/>
    <w:rsid w:val="004E2858"/>
    <w:rsid w:val="004E359C"/>
    <w:rsid w:val="004E36D3"/>
    <w:rsid w:val="004E394B"/>
    <w:rsid w:val="004E42EB"/>
    <w:rsid w:val="004E457C"/>
    <w:rsid w:val="004E479D"/>
    <w:rsid w:val="004E49A1"/>
    <w:rsid w:val="004E4E07"/>
    <w:rsid w:val="004E5110"/>
    <w:rsid w:val="004E548F"/>
    <w:rsid w:val="004E56F4"/>
    <w:rsid w:val="004E56F9"/>
    <w:rsid w:val="004E7233"/>
    <w:rsid w:val="004E7F77"/>
    <w:rsid w:val="004F05D9"/>
    <w:rsid w:val="004F0A6F"/>
    <w:rsid w:val="004F1108"/>
    <w:rsid w:val="004F122C"/>
    <w:rsid w:val="004F1288"/>
    <w:rsid w:val="004F1811"/>
    <w:rsid w:val="004F28E0"/>
    <w:rsid w:val="004F32E0"/>
    <w:rsid w:val="004F3773"/>
    <w:rsid w:val="004F408B"/>
    <w:rsid w:val="004F43C5"/>
    <w:rsid w:val="004F4889"/>
    <w:rsid w:val="004F51F1"/>
    <w:rsid w:val="004F5289"/>
    <w:rsid w:val="004F54D8"/>
    <w:rsid w:val="004F6325"/>
    <w:rsid w:val="004F6C91"/>
    <w:rsid w:val="004F76F6"/>
    <w:rsid w:val="004F78EC"/>
    <w:rsid w:val="004F7A85"/>
    <w:rsid w:val="004F7AD7"/>
    <w:rsid w:val="005002EF"/>
    <w:rsid w:val="00500CEA"/>
    <w:rsid w:val="00501ABB"/>
    <w:rsid w:val="005028F9"/>
    <w:rsid w:val="005031FC"/>
    <w:rsid w:val="005036A0"/>
    <w:rsid w:val="005037B2"/>
    <w:rsid w:val="00503DAE"/>
    <w:rsid w:val="005041AC"/>
    <w:rsid w:val="005046F3"/>
    <w:rsid w:val="00504AF1"/>
    <w:rsid w:val="00504E25"/>
    <w:rsid w:val="00504F4E"/>
    <w:rsid w:val="0050529C"/>
    <w:rsid w:val="005053E8"/>
    <w:rsid w:val="00505883"/>
    <w:rsid w:val="00505B64"/>
    <w:rsid w:val="00505BC0"/>
    <w:rsid w:val="00505D36"/>
    <w:rsid w:val="005066ED"/>
    <w:rsid w:val="00506A6A"/>
    <w:rsid w:val="00506CAF"/>
    <w:rsid w:val="0050715A"/>
    <w:rsid w:val="00507663"/>
    <w:rsid w:val="00507F4C"/>
    <w:rsid w:val="00510408"/>
    <w:rsid w:val="00510607"/>
    <w:rsid w:val="00510EC1"/>
    <w:rsid w:val="0051142D"/>
    <w:rsid w:val="00511891"/>
    <w:rsid w:val="00511C1F"/>
    <w:rsid w:val="0051279E"/>
    <w:rsid w:val="0051296C"/>
    <w:rsid w:val="005132F1"/>
    <w:rsid w:val="00514070"/>
    <w:rsid w:val="0051483F"/>
    <w:rsid w:val="00515321"/>
    <w:rsid w:val="00515576"/>
    <w:rsid w:val="00515768"/>
    <w:rsid w:val="00515DAC"/>
    <w:rsid w:val="00515E5C"/>
    <w:rsid w:val="00515E74"/>
    <w:rsid w:val="00516E44"/>
    <w:rsid w:val="0051731C"/>
    <w:rsid w:val="005176E6"/>
    <w:rsid w:val="005179D1"/>
    <w:rsid w:val="005179F0"/>
    <w:rsid w:val="005200EF"/>
    <w:rsid w:val="00520149"/>
    <w:rsid w:val="00520772"/>
    <w:rsid w:val="00520AA3"/>
    <w:rsid w:val="00520E06"/>
    <w:rsid w:val="005215AC"/>
    <w:rsid w:val="00521826"/>
    <w:rsid w:val="0052212B"/>
    <w:rsid w:val="005222D9"/>
    <w:rsid w:val="0052287A"/>
    <w:rsid w:val="00522BC4"/>
    <w:rsid w:val="00524B58"/>
    <w:rsid w:val="0052552A"/>
    <w:rsid w:val="00525E4A"/>
    <w:rsid w:val="00525EFB"/>
    <w:rsid w:val="00525FF9"/>
    <w:rsid w:val="005277FF"/>
    <w:rsid w:val="0053024D"/>
    <w:rsid w:val="00530358"/>
    <w:rsid w:val="005303D1"/>
    <w:rsid w:val="0053062D"/>
    <w:rsid w:val="00530773"/>
    <w:rsid w:val="005307F5"/>
    <w:rsid w:val="00530BBC"/>
    <w:rsid w:val="00530F17"/>
    <w:rsid w:val="00531A21"/>
    <w:rsid w:val="005325F8"/>
    <w:rsid w:val="005327F4"/>
    <w:rsid w:val="00532F8F"/>
    <w:rsid w:val="005338C3"/>
    <w:rsid w:val="00533E13"/>
    <w:rsid w:val="0053411D"/>
    <w:rsid w:val="0053418A"/>
    <w:rsid w:val="00534452"/>
    <w:rsid w:val="005353E7"/>
    <w:rsid w:val="005356E0"/>
    <w:rsid w:val="00536199"/>
    <w:rsid w:val="005363C0"/>
    <w:rsid w:val="005366C7"/>
    <w:rsid w:val="00536753"/>
    <w:rsid w:val="00536E60"/>
    <w:rsid w:val="00536EE0"/>
    <w:rsid w:val="005371D8"/>
    <w:rsid w:val="00537524"/>
    <w:rsid w:val="00537812"/>
    <w:rsid w:val="00537E5B"/>
    <w:rsid w:val="00537F00"/>
    <w:rsid w:val="005402EC"/>
    <w:rsid w:val="00540C46"/>
    <w:rsid w:val="00540ECC"/>
    <w:rsid w:val="00540F76"/>
    <w:rsid w:val="005417AF"/>
    <w:rsid w:val="00542626"/>
    <w:rsid w:val="00542D8C"/>
    <w:rsid w:val="0054369F"/>
    <w:rsid w:val="00543F97"/>
    <w:rsid w:val="00543FD5"/>
    <w:rsid w:val="00547003"/>
    <w:rsid w:val="00547639"/>
    <w:rsid w:val="0054771A"/>
    <w:rsid w:val="00547CFD"/>
    <w:rsid w:val="0055046B"/>
    <w:rsid w:val="0055090F"/>
    <w:rsid w:val="00551CC2"/>
    <w:rsid w:val="00552787"/>
    <w:rsid w:val="00552D55"/>
    <w:rsid w:val="00554187"/>
    <w:rsid w:val="005544B0"/>
    <w:rsid w:val="00554F42"/>
    <w:rsid w:val="005550EC"/>
    <w:rsid w:val="00555575"/>
    <w:rsid w:val="00555FC0"/>
    <w:rsid w:val="0055621F"/>
    <w:rsid w:val="00556702"/>
    <w:rsid w:val="00556A54"/>
    <w:rsid w:val="00556BE2"/>
    <w:rsid w:val="00556C2E"/>
    <w:rsid w:val="00557D69"/>
    <w:rsid w:val="00560302"/>
    <w:rsid w:val="005607F7"/>
    <w:rsid w:val="00560F17"/>
    <w:rsid w:val="005615BF"/>
    <w:rsid w:val="0056184A"/>
    <w:rsid w:val="005618E1"/>
    <w:rsid w:val="005619D3"/>
    <w:rsid w:val="00561C42"/>
    <w:rsid w:val="00562EFE"/>
    <w:rsid w:val="00564841"/>
    <w:rsid w:val="005655B9"/>
    <w:rsid w:val="00565A23"/>
    <w:rsid w:val="00565A4A"/>
    <w:rsid w:val="00565E2B"/>
    <w:rsid w:val="00566F1C"/>
    <w:rsid w:val="00567D4E"/>
    <w:rsid w:val="00567DAB"/>
    <w:rsid w:val="00570147"/>
    <w:rsid w:val="00570AAD"/>
    <w:rsid w:val="00570DBA"/>
    <w:rsid w:val="00570FB6"/>
    <w:rsid w:val="00571C9F"/>
    <w:rsid w:val="00571F6A"/>
    <w:rsid w:val="005721E3"/>
    <w:rsid w:val="00572272"/>
    <w:rsid w:val="00572E8A"/>
    <w:rsid w:val="0057313F"/>
    <w:rsid w:val="0057349D"/>
    <w:rsid w:val="00573CBE"/>
    <w:rsid w:val="00573CC9"/>
    <w:rsid w:val="0057438E"/>
    <w:rsid w:val="00574617"/>
    <w:rsid w:val="00574E19"/>
    <w:rsid w:val="00574EBA"/>
    <w:rsid w:val="0057525B"/>
    <w:rsid w:val="00575D91"/>
    <w:rsid w:val="00576186"/>
    <w:rsid w:val="00576283"/>
    <w:rsid w:val="00576926"/>
    <w:rsid w:val="00576A0C"/>
    <w:rsid w:val="00576C63"/>
    <w:rsid w:val="00576EAB"/>
    <w:rsid w:val="00577C2A"/>
    <w:rsid w:val="0058040D"/>
    <w:rsid w:val="0058061B"/>
    <w:rsid w:val="00581E94"/>
    <w:rsid w:val="005822A2"/>
    <w:rsid w:val="00582821"/>
    <w:rsid w:val="005829C1"/>
    <w:rsid w:val="00582CC8"/>
    <w:rsid w:val="00582CE0"/>
    <w:rsid w:val="00582DF4"/>
    <w:rsid w:val="0058398F"/>
    <w:rsid w:val="00583C1D"/>
    <w:rsid w:val="00583E12"/>
    <w:rsid w:val="00584EA4"/>
    <w:rsid w:val="005851B2"/>
    <w:rsid w:val="005859C7"/>
    <w:rsid w:val="00585CC6"/>
    <w:rsid w:val="0058699A"/>
    <w:rsid w:val="00586A40"/>
    <w:rsid w:val="00586D1D"/>
    <w:rsid w:val="00586ED2"/>
    <w:rsid w:val="00587208"/>
    <w:rsid w:val="00590424"/>
    <w:rsid w:val="00590533"/>
    <w:rsid w:val="00591C41"/>
    <w:rsid w:val="0059278E"/>
    <w:rsid w:val="00592BDF"/>
    <w:rsid w:val="00592C5F"/>
    <w:rsid w:val="00593305"/>
    <w:rsid w:val="0059352D"/>
    <w:rsid w:val="0059418F"/>
    <w:rsid w:val="0059461F"/>
    <w:rsid w:val="00594C20"/>
    <w:rsid w:val="00594F68"/>
    <w:rsid w:val="00597E4C"/>
    <w:rsid w:val="00597E70"/>
    <w:rsid w:val="005A0214"/>
    <w:rsid w:val="005A0493"/>
    <w:rsid w:val="005A0BCC"/>
    <w:rsid w:val="005A0E3C"/>
    <w:rsid w:val="005A1670"/>
    <w:rsid w:val="005A1EF9"/>
    <w:rsid w:val="005A2190"/>
    <w:rsid w:val="005A2221"/>
    <w:rsid w:val="005A23A1"/>
    <w:rsid w:val="005A26BF"/>
    <w:rsid w:val="005A3260"/>
    <w:rsid w:val="005A3377"/>
    <w:rsid w:val="005A33AD"/>
    <w:rsid w:val="005A34CC"/>
    <w:rsid w:val="005A359D"/>
    <w:rsid w:val="005A3C01"/>
    <w:rsid w:val="005A4147"/>
    <w:rsid w:val="005A5E72"/>
    <w:rsid w:val="005A5F91"/>
    <w:rsid w:val="005A6308"/>
    <w:rsid w:val="005A6FC4"/>
    <w:rsid w:val="005A75DA"/>
    <w:rsid w:val="005A76DF"/>
    <w:rsid w:val="005A77E8"/>
    <w:rsid w:val="005A7857"/>
    <w:rsid w:val="005B086D"/>
    <w:rsid w:val="005B0BF6"/>
    <w:rsid w:val="005B0CC9"/>
    <w:rsid w:val="005B10C5"/>
    <w:rsid w:val="005B1B5C"/>
    <w:rsid w:val="005B1C35"/>
    <w:rsid w:val="005B2913"/>
    <w:rsid w:val="005B3080"/>
    <w:rsid w:val="005B32E1"/>
    <w:rsid w:val="005B3470"/>
    <w:rsid w:val="005B38CD"/>
    <w:rsid w:val="005B3E0F"/>
    <w:rsid w:val="005B43F9"/>
    <w:rsid w:val="005B4B44"/>
    <w:rsid w:val="005B5543"/>
    <w:rsid w:val="005B6911"/>
    <w:rsid w:val="005B7146"/>
    <w:rsid w:val="005B741B"/>
    <w:rsid w:val="005B75D2"/>
    <w:rsid w:val="005B7E2E"/>
    <w:rsid w:val="005B7F74"/>
    <w:rsid w:val="005B7FED"/>
    <w:rsid w:val="005C0769"/>
    <w:rsid w:val="005C132D"/>
    <w:rsid w:val="005C1525"/>
    <w:rsid w:val="005C155D"/>
    <w:rsid w:val="005C1C9E"/>
    <w:rsid w:val="005C282A"/>
    <w:rsid w:val="005C2A66"/>
    <w:rsid w:val="005C2D2A"/>
    <w:rsid w:val="005C2E7D"/>
    <w:rsid w:val="005C3344"/>
    <w:rsid w:val="005C36B3"/>
    <w:rsid w:val="005C3EE6"/>
    <w:rsid w:val="005C4AEE"/>
    <w:rsid w:val="005C5103"/>
    <w:rsid w:val="005C5697"/>
    <w:rsid w:val="005C6DA4"/>
    <w:rsid w:val="005C765A"/>
    <w:rsid w:val="005C7856"/>
    <w:rsid w:val="005C7DF3"/>
    <w:rsid w:val="005D007B"/>
    <w:rsid w:val="005D07F3"/>
    <w:rsid w:val="005D0A83"/>
    <w:rsid w:val="005D0BFC"/>
    <w:rsid w:val="005D0CAD"/>
    <w:rsid w:val="005D16E4"/>
    <w:rsid w:val="005D24ED"/>
    <w:rsid w:val="005D257C"/>
    <w:rsid w:val="005D2940"/>
    <w:rsid w:val="005D29E1"/>
    <w:rsid w:val="005D2E76"/>
    <w:rsid w:val="005D34EE"/>
    <w:rsid w:val="005D3882"/>
    <w:rsid w:val="005D3C04"/>
    <w:rsid w:val="005D3DF8"/>
    <w:rsid w:val="005D406F"/>
    <w:rsid w:val="005D424A"/>
    <w:rsid w:val="005D42E4"/>
    <w:rsid w:val="005D5E48"/>
    <w:rsid w:val="005D6D38"/>
    <w:rsid w:val="005D7327"/>
    <w:rsid w:val="005D751F"/>
    <w:rsid w:val="005D76BD"/>
    <w:rsid w:val="005E042A"/>
    <w:rsid w:val="005E0660"/>
    <w:rsid w:val="005E103E"/>
    <w:rsid w:val="005E1A7C"/>
    <w:rsid w:val="005E1ADE"/>
    <w:rsid w:val="005E2632"/>
    <w:rsid w:val="005E291D"/>
    <w:rsid w:val="005E310D"/>
    <w:rsid w:val="005E3856"/>
    <w:rsid w:val="005E3BA7"/>
    <w:rsid w:val="005E45EB"/>
    <w:rsid w:val="005E4EA8"/>
    <w:rsid w:val="005E53E1"/>
    <w:rsid w:val="005E6D93"/>
    <w:rsid w:val="005E727C"/>
    <w:rsid w:val="005E72EB"/>
    <w:rsid w:val="005E7A7C"/>
    <w:rsid w:val="005E7BE8"/>
    <w:rsid w:val="005F053C"/>
    <w:rsid w:val="005F0E35"/>
    <w:rsid w:val="005F0EAD"/>
    <w:rsid w:val="005F11B5"/>
    <w:rsid w:val="005F12F3"/>
    <w:rsid w:val="005F1B25"/>
    <w:rsid w:val="005F1F02"/>
    <w:rsid w:val="005F29D4"/>
    <w:rsid w:val="005F2C71"/>
    <w:rsid w:val="005F324C"/>
    <w:rsid w:val="005F3615"/>
    <w:rsid w:val="005F363F"/>
    <w:rsid w:val="005F39C7"/>
    <w:rsid w:val="005F3E33"/>
    <w:rsid w:val="005F40F5"/>
    <w:rsid w:val="005F44C0"/>
    <w:rsid w:val="005F5029"/>
    <w:rsid w:val="005F5AE9"/>
    <w:rsid w:val="005F5D7C"/>
    <w:rsid w:val="005F6356"/>
    <w:rsid w:val="005F63C6"/>
    <w:rsid w:val="005F63F8"/>
    <w:rsid w:val="005F648F"/>
    <w:rsid w:val="005F6BFA"/>
    <w:rsid w:val="005F6F8E"/>
    <w:rsid w:val="005F75B5"/>
    <w:rsid w:val="005F7858"/>
    <w:rsid w:val="006001BA"/>
    <w:rsid w:val="0060042F"/>
    <w:rsid w:val="00600BFA"/>
    <w:rsid w:val="00600F1F"/>
    <w:rsid w:val="006016DC"/>
    <w:rsid w:val="00601A67"/>
    <w:rsid w:val="00602BD8"/>
    <w:rsid w:val="00602DAD"/>
    <w:rsid w:val="00603869"/>
    <w:rsid w:val="00603BA8"/>
    <w:rsid w:val="00603E51"/>
    <w:rsid w:val="00604C40"/>
    <w:rsid w:val="00604F3C"/>
    <w:rsid w:val="0060520E"/>
    <w:rsid w:val="00605797"/>
    <w:rsid w:val="006069E1"/>
    <w:rsid w:val="006076B4"/>
    <w:rsid w:val="006078E1"/>
    <w:rsid w:val="0060798C"/>
    <w:rsid w:val="00610DD2"/>
    <w:rsid w:val="00610EA9"/>
    <w:rsid w:val="006110C8"/>
    <w:rsid w:val="00611147"/>
    <w:rsid w:val="00611DA2"/>
    <w:rsid w:val="0061250B"/>
    <w:rsid w:val="006129BD"/>
    <w:rsid w:val="00613249"/>
    <w:rsid w:val="00613EEC"/>
    <w:rsid w:val="00614596"/>
    <w:rsid w:val="00614987"/>
    <w:rsid w:val="00614AB7"/>
    <w:rsid w:val="0061503E"/>
    <w:rsid w:val="006154B8"/>
    <w:rsid w:val="0061553A"/>
    <w:rsid w:val="00616501"/>
    <w:rsid w:val="006165F3"/>
    <w:rsid w:val="00616F2C"/>
    <w:rsid w:val="00617240"/>
    <w:rsid w:val="006177EE"/>
    <w:rsid w:val="006179F4"/>
    <w:rsid w:val="00617A06"/>
    <w:rsid w:val="0062039A"/>
    <w:rsid w:val="0062050A"/>
    <w:rsid w:val="0062089F"/>
    <w:rsid w:val="00620A5E"/>
    <w:rsid w:val="00620E4E"/>
    <w:rsid w:val="00620F29"/>
    <w:rsid w:val="00620F78"/>
    <w:rsid w:val="0062128D"/>
    <w:rsid w:val="006215B9"/>
    <w:rsid w:val="006218D5"/>
    <w:rsid w:val="00621A29"/>
    <w:rsid w:val="006225CC"/>
    <w:rsid w:val="0062267C"/>
    <w:rsid w:val="006229F9"/>
    <w:rsid w:val="00622F85"/>
    <w:rsid w:val="006234DD"/>
    <w:rsid w:val="00623FC6"/>
    <w:rsid w:val="0062591A"/>
    <w:rsid w:val="00626296"/>
    <w:rsid w:val="006263A2"/>
    <w:rsid w:val="00626AF0"/>
    <w:rsid w:val="0062732E"/>
    <w:rsid w:val="00627DB8"/>
    <w:rsid w:val="00627F4A"/>
    <w:rsid w:val="006309B0"/>
    <w:rsid w:val="00631038"/>
    <w:rsid w:val="00631147"/>
    <w:rsid w:val="00631559"/>
    <w:rsid w:val="00631C6C"/>
    <w:rsid w:val="00632300"/>
    <w:rsid w:val="006327ED"/>
    <w:rsid w:val="006330A9"/>
    <w:rsid w:val="0063363E"/>
    <w:rsid w:val="0063397C"/>
    <w:rsid w:val="00633DA1"/>
    <w:rsid w:val="00634423"/>
    <w:rsid w:val="00634D2E"/>
    <w:rsid w:val="006363D6"/>
    <w:rsid w:val="00636A53"/>
    <w:rsid w:val="006371A2"/>
    <w:rsid w:val="00641472"/>
    <w:rsid w:val="0064169B"/>
    <w:rsid w:val="00641B5C"/>
    <w:rsid w:val="00642740"/>
    <w:rsid w:val="006432F3"/>
    <w:rsid w:val="0064332D"/>
    <w:rsid w:val="0064342D"/>
    <w:rsid w:val="00644379"/>
    <w:rsid w:val="00644A10"/>
    <w:rsid w:val="0064598C"/>
    <w:rsid w:val="0064614B"/>
    <w:rsid w:val="00647028"/>
    <w:rsid w:val="00647880"/>
    <w:rsid w:val="00647E56"/>
    <w:rsid w:val="0065004F"/>
    <w:rsid w:val="0065014A"/>
    <w:rsid w:val="00650811"/>
    <w:rsid w:val="00650860"/>
    <w:rsid w:val="00650B0D"/>
    <w:rsid w:val="006511FC"/>
    <w:rsid w:val="00651B32"/>
    <w:rsid w:val="00651D65"/>
    <w:rsid w:val="00651E1F"/>
    <w:rsid w:val="006521A7"/>
    <w:rsid w:val="00652684"/>
    <w:rsid w:val="00652E81"/>
    <w:rsid w:val="00653192"/>
    <w:rsid w:val="00653444"/>
    <w:rsid w:val="006535FF"/>
    <w:rsid w:val="00653880"/>
    <w:rsid w:val="00654526"/>
    <w:rsid w:val="006546E9"/>
    <w:rsid w:val="0065470F"/>
    <w:rsid w:val="00654C8C"/>
    <w:rsid w:val="00654CE3"/>
    <w:rsid w:val="006563CC"/>
    <w:rsid w:val="00656486"/>
    <w:rsid w:val="006564A1"/>
    <w:rsid w:val="00656A11"/>
    <w:rsid w:val="00656D4E"/>
    <w:rsid w:val="00657089"/>
    <w:rsid w:val="0065716E"/>
    <w:rsid w:val="00657354"/>
    <w:rsid w:val="006579F1"/>
    <w:rsid w:val="00660308"/>
    <w:rsid w:val="00660543"/>
    <w:rsid w:val="006611C7"/>
    <w:rsid w:val="00661310"/>
    <w:rsid w:val="0066161E"/>
    <w:rsid w:val="006619A8"/>
    <w:rsid w:val="006619E4"/>
    <w:rsid w:val="00661F27"/>
    <w:rsid w:val="006620B4"/>
    <w:rsid w:val="006620C8"/>
    <w:rsid w:val="00662626"/>
    <w:rsid w:val="00662987"/>
    <w:rsid w:val="00662E55"/>
    <w:rsid w:val="0066438F"/>
    <w:rsid w:val="00665532"/>
    <w:rsid w:val="00665FA7"/>
    <w:rsid w:val="0066664E"/>
    <w:rsid w:val="00666BC2"/>
    <w:rsid w:val="00667853"/>
    <w:rsid w:val="0066790E"/>
    <w:rsid w:val="006679C9"/>
    <w:rsid w:val="00670149"/>
    <w:rsid w:val="006703EF"/>
    <w:rsid w:val="00670460"/>
    <w:rsid w:val="00670618"/>
    <w:rsid w:val="00670878"/>
    <w:rsid w:val="006709D9"/>
    <w:rsid w:val="006712D5"/>
    <w:rsid w:val="00671585"/>
    <w:rsid w:val="006715E8"/>
    <w:rsid w:val="00672008"/>
    <w:rsid w:val="00672287"/>
    <w:rsid w:val="00673C53"/>
    <w:rsid w:val="00674B40"/>
    <w:rsid w:val="006750B1"/>
    <w:rsid w:val="00675AA8"/>
    <w:rsid w:val="00675F03"/>
    <w:rsid w:val="00676148"/>
    <w:rsid w:val="00676378"/>
    <w:rsid w:val="00676D4D"/>
    <w:rsid w:val="0068011F"/>
    <w:rsid w:val="00680587"/>
    <w:rsid w:val="00680757"/>
    <w:rsid w:val="00680845"/>
    <w:rsid w:val="00681022"/>
    <w:rsid w:val="006818BF"/>
    <w:rsid w:val="006836BE"/>
    <w:rsid w:val="006851B3"/>
    <w:rsid w:val="0068534A"/>
    <w:rsid w:val="0068582C"/>
    <w:rsid w:val="00685883"/>
    <w:rsid w:val="00686590"/>
    <w:rsid w:val="00687229"/>
    <w:rsid w:val="0068781C"/>
    <w:rsid w:val="00687F17"/>
    <w:rsid w:val="00690C39"/>
    <w:rsid w:val="00690E2E"/>
    <w:rsid w:val="00690EE2"/>
    <w:rsid w:val="006915DD"/>
    <w:rsid w:val="006917AC"/>
    <w:rsid w:val="00691A44"/>
    <w:rsid w:val="00691DD0"/>
    <w:rsid w:val="006921F8"/>
    <w:rsid w:val="00692C69"/>
    <w:rsid w:val="00693666"/>
    <w:rsid w:val="00693827"/>
    <w:rsid w:val="0069392D"/>
    <w:rsid w:val="006946D2"/>
    <w:rsid w:val="006952CA"/>
    <w:rsid w:val="00695A2A"/>
    <w:rsid w:val="0069606D"/>
    <w:rsid w:val="00696A30"/>
    <w:rsid w:val="00696BC0"/>
    <w:rsid w:val="00697523"/>
    <w:rsid w:val="00697F9E"/>
    <w:rsid w:val="006A0D87"/>
    <w:rsid w:val="006A13C9"/>
    <w:rsid w:val="006A1655"/>
    <w:rsid w:val="006A233D"/>
    <w:rsid w:val="006A242C"/>
    <w:rsid w:val="006A24C2"/>
    <w:rsid w:val="006A2503"/>
    <w:rsid w:val="006A2631"/>
    <w:rsid w:val="006A3011"/>
    <w:rsid w:val="006A39F8"/>
    <w:rsid w:val="006A3DAF"/>
    <w:rsid w:val="006A47CA"/>
    <w:rsid w:val="006A5446"/>
    <w:rsid w:val="006A593A"/>
    <w:rsid w:val="006A5B1A"/>
    <w:rsid w:val="006A667E"/>
    <w:rsid w:val="006A6BD8"/>
    <w:rsid w:val="006A70A4"/>
    <w:rsid w:val="006A74E5"/>
    <w:rsid w:val="006A7565"/>
    <w:rsid w:val="006A78E5"/>
    <w:rsid w:val="006A7B93"/>
    <w:rsid w:val="006B038D"/>
    <w:rsid w:val="006B05F5"/>
    <w:rsid w:val="006B1514"/>
    <w:rsid w:val="006B1805"/>
    <w:rsid w:val="006B19D0"/>
    <w:rsid w:val="006B1C26"/>
    <w:rsid w:val="006B352E"/>
    <w:rsid w:val="006B3534"/>
    <w:rsid w:val="006B3A73"/>
    <w:rsid w:val="006B4079"/>
    <w:rsid w:val="006B4169"/>
    <w:rsid w:val="006B5229"/>
    <w:rsid w:val="006B64EF"/>
    <w:rsid w:val="006B6993"/>
    <w:rsid w:val="006B71EB"/>
    <w:rsid w:val="006B7EB5"/>
    <w:rsid w:val="006C0787"/>
    <w:rsid w:val="006C08F0"/>
    <w:rsid w:val="006C0B52"/>
    <w:rsid w:val="006C1390"/>
    <w:rsid w:val="006C13AA"/>
    <w:rsid w:val="006C256C"/>
    <w:rsid w:val="006C2BB5"/>
    <w:rsid w:val="006C2F2E"/>
    <w:rsid w:val="006C3504"/>
    <w:rsid w:val="006C3822"/>
    <w:rsid w:val="006C3DFA"/>
    <w:rsid w:val="006C465B"/>
    <w:rsid w:val="006C4832"/>
    <w:rsid w:val="006C4B4F"/>
    <w:rsid w:val="006C5563"/>
    <w:rsid w:val="006C55AF"/>
    <w:rsid w:val="006C6080"/>
    <w:rsid w:val="006C7050"/>
    <w:rsid w:val="006C79AD"/>
    <w:rsid w:val="006C7BC5"/>
    <w:rsid w:val="006C7C4E"/>
    <w:rsid w:val="006D04D1"/>
    <w:rsid w:val="006D0744"/>
    <w:rsid w:val="006D16A1"/>
    <w:rsid w:val="006D16AE"/>
    <w:rsid w:val="006D1A42"/>
    <w:rsid w:val="006D1D22"/>
    <w:rsid w:val="006D1FCD"/>
    <w:rsid w:val="006D2F7E"/>
    <w:rsid w:val="006D2FC6"/>
    <w:rsid w:val="006D33DF"/>
    <w:rsid w:val="006D37C9"/>
    <w:rsid w:val="006D3A14"/>
    <w:rsid w:val="006D4042"/>
    <w:rsid w:val="006D48EA"/>
    <w:rsid w:val="006D4BEC"/>
    <w:rsid w:val="006D4F8C"/>
    <w:rsid w:val="006D64FF"/>
    <w:rsid w:val="006D686D"/>
    <w:rsid w:val="006D6922"/>
    <w:rsid w:val="006D6B39"/>
    <w:rsid w:val="006D6FF6"/>
    <w:rsid w:val="006D7079"/>
    <w:rsid w:val="006D75DA"/>
    <w:rsid w:val="006E0C4D"/>
    <w:rsid w:val="006E0F91"/>
    <w:rsid w:val="006E164F"/>
    <w:rsid w:val="006E1C28"/>
    <w:rsid w:val="006E2893"/>
    <w:rsid w:val="006E28C6"/>
    <w:rsid w:val="006E2DC5"/>
    <w:rsid w:val="006E30E2"/>
    <w:rsid w:val="006E5073"/>
    <w:rsid w:val="006E56DF"/>
    <w:rsid w:val="006E5942"/>
    <w:rsid w:val="006E5CCF"/>
    <w:rsid w:val="006E6553"/>
    <w:rsid w:val="006E6639"/>
    <w:rsid w:val="006E69E0"/>
    <w:rsid w:val="006E6BD5"/>
    <w:rsid w:val="006E7761"/>
    <w:rsid w:val="006E7BCD"/>
    <w:rsid w:val="006F021E"/>
    <w:rsid w:val="006F0298"/>
    <w:rsid w:val="006F160E"/>
    <w:rsid w:val="006F18EA"/>
    <w:rsid w:val="006F2667"/>
    <w:rsid w:val="006F28A2"/>
    <w:rsid w:val="006F2C63"/>
    <w:rsid w:val="006F467B"/>
    <w:rsid w:val="006F4816"/>
    <w:rsid w:val="006F4990"/>
    <w:rsid w:val="006F4E15"/>
    <w:rsid w:val="006F4F54"/>
    <w:rsid w:val="006F51D1"/>
    <w:rsid w:val="006F5237"/>
    <w:rsid w:val="006F6159"/>
    <w:rsid w:val="006F70FF"/>
    <w:rsid w:val="006F71FA"/>
    <w:rsid w:val="006F782B"/>
    <w:rsid w:val="006F7930"/>
    <w:rsid w:val="006F7B8B"/>
    <w:rsid w:val="007005FB"/>
    <w:rsid w:val="00700996"/>
    <w:rsid w:val="007009C5"/>
    <w:rsid w:val="00700C47"/>
    <w:rsid w:val="00700D1B"/>
    <w:rsid w:val="00700E09"/>
    <w:rsid w:val="007020A4"/>
    <w:rsid w:val="00703A4C"/>
    <w:rsid w:val="00703F56"/>
    <w:rsid w:val="00704278"/>
    <w:rsid w:val="007045C8"/>
    <w:rsid w:val="007049B7"/>
    <w:rsid w:val="00704AF8"/>
    <w:rsid w:val="00704BF7"/>
    <w:rsid w:val="00704CFE"/>
    <w:rsid w:val="00704D20"/>
    <w:rsid w:val="00704EB9"/>
    <w:rsid w:val="007050E9"/>
    <w:rsid w:val="00706164"/>
    <w:rsid w:val="0070679B"/>
    <w:rsid w:val="00706845"/>
    <w:rsid w:val="00706C3C"/>
    <w:rsid w:val="007075C7"/>
    <w:rsid w:val="007076A9"/>
    <w:rsid w:val="0070795D"/>
    <w:rsid w:val="00707DB7"/>
    <w:rsid w:val="00710D9F"/>
    <w:rsid w:val="0071118B"/>
    <w:rsid w:val="00711F49"/>
    <w:rsid w:val="00712B73"/>
    <w:rsid w:val="00713EF8"/>
    <w:rsid w:val="007142C2"/>
    <w:rsid w:val="00714732"/>
    <w:rsid w:val="00714960"/>
    <w:rsid w:val="00714E7F"/>
    <w:rsid w:val="0071503A"/>
    <w:rsid w:val="00715600"/>
    <w:rsid w:val="007158B8"/>
    <w:rsid w:val="00715C95"/>
    <w:rsid w:val="00715DCD"/>
    <w:rsid w:val="00717D51"/>
    <w:rsid w:val="00717FE4"/>
    <w:rsid w:val="0072171E"/>
    <w:rsid w:val="0072172F"/>
    <w:rsid w:val="0072180D"/>
    <w:rsid w:val="00721BE1"/>
    <w:rsid w:val="00721F39"/>
    <w:rsid w:val="00722944"/>
    <w:rsid w:val="00722F06"/>
    <w:rsid w:val="00722FB5"/>
    <w:rsid w:val="00723116"/>
    <w:rsid w:val="007231C3"/>
    <w:rsid w:val="00723624"/>
    <w:rsid w:val="007243A8"/>
    <w:rsid w:val="00724526"/>
    <w:rsid w:val="007247B8"/>
    <w:rsid w:val="00724ED5"/>
    <w:rsid w:val="00725651"/>
    <w:rsid w:val="0072771C"/>
    <w:rsid w:val="0073035C"/>
    <w:rsid w:val="007307A0"/>
    <w:rsid w:val="0073199C"/>
    <w:rsid w:val="0073231E"/>
    <w:rsid w:val="007333FD"/>
    <w:rsid w:val="00733E96"/>
    <w:rsid w:val="007341D5"/>
    <w:rsid w:val="007343D9"/>
    <w:rsid w:val="00734A27"/>
    <w:rsid w:val="0073527D"/>
    <w:rsid w:val="007352FB"/>
    <w:rsid w:val="00735D55"/>
    <w:rsid w:val="0073685A"/>
    <w:rsid w:val="00736865"/>
    <w:rsid w:val="00737197"/>
    <w:rsid w:val="0073788C"/>
    <w:rsid w:val="00740605"/>
    <w:rsid w:val="0074111E"/>
    <w:rsid w:val="00741FB4"/>
    <w:rsid w:val="00742566"/>
    <w:rsid w:val="00742C0A"/>
    <w:rsid w:val="00742F4E"/>
    <w:rsid w:val="00743847"/>
    <w:rsid w:val="0074428D"/>
    <w:rsid w:val="007451C8"/>
    <w:rsid w:val="007454E1"/>
    <w:rsid w:val="007457A7"/>
    <w:rsid w:val="007467F6"/>
    <w:rsid w:val="00746DBA"/>
    <w:rsid w:val="00747199"/>
    <w:rsid w:val="007474E0"/>
    <w:rsid w:val="00747FA7"/>
    <w:rsid w:val="00750DA6"/>
    <w:rsid w:val="0075100C"/>
    <w:rsid w:val="0075129F"/>
    <w:rsid w:val="00751B50"/>
    <w:rsid w:val="007521E1"/>
    <w:rsid w:val="00752A0A"/>
    <w:rsid w:val="00752C6C"/>
    <w:rsid w:val="0075319A"/>
    <w:rsid w:val="0075331D"/>
    <w:rsid w:val="00753CB0"/>
    <w:rsid w:val="00753CC1"/>
    <w:rsid w:val="00755306"/>
    <w:rsid w:val="0075547D"/>
    <w:rsid w:val="00757313"/>
    <w:rsid w:val="00757879"/>
    <w:rsid w:val="00757AB9"/>
    <w:rsid w:val="00760053"/>
    <w:rsid w:val="00760066"/>
    <w:rsid w:val="00760136"/>
    <w:rsid w:val="00760790"/>
    <w:rsid w:val="007607D7"/>
    <w:rsid w:val="00760A42"/>
    <w:rsid w:val="00760AF7"/>
    <w:rsid w:val="00760B82"/>
    <w:rsid w:val="007611DA"/>
    <w:rsid w:val="00761263"/>
    <w:rsid w:val="00762771"/>
    <w:rsid w:val="007628BA"/>
    <w:rsid w:val="00762C67"/>
    <w:rsid w:val="00763754"/>
    <w:rsid w:val="00763949"/>
    <w:rsid w:val="00764A48"/>
    <w:rsid w:val="00764F69"/>
    <w:rsid w:val="0076540B"/>
    <w:rsid w:val="00765D2A"/>
    <w:rsid w:val="00766F72"/>
    <w:rsid w:val="007674B6"/>
    <w:rsid w:val="00767A2E"/>
    <w:rsid w:val="00770597"/>
    <w:rsid w:val="00770828"/>
    <w:rsid w:val="0077139C"/>
    <w:rsid w:val="00771B2D"/>
    <w:rsid w:val="00772B4D"/>
    <w:rsid w:val="00772B6C"/>
    <w:rsid w:val="00772CFE"/>
    <w:rsid w:val="00772DA1"/>
    <w:rsid w:val="00772E96"/>
    <w:rsid w:val="00772EC1"/>
    <w:rsid w:val="00773438"/>
    <w:rsid w:val="00773A13"/>
    <w:rsid w:val="00774063"/>
    <w:rsid w:val="007741DE"/>
    <w:rsid w:val="00774D27"/>
    <w:rsid w:val="0077505B"/>
    <w:rsid w:val="007753CA"/>
    <w:rsid w:val="007763C3"/>
    <w:rsid w:val="00777107"/>
    <w:rsid w:val="00777816"/>
    <w:rsid w:val="0077789A"/>
    <w:rsid w:val="00777FDC"/>
    <w:rsid w:val="00780937"/>
    <w:rsid w:val="007813C9"/>
    <w:rsid w:val="0078164B"/>
    <w:rsid w:val="00781799"/>
    <w:rsid w:val="00781A38"/>
    <w:rsid w:val="00782034"/>
    <w:rsid w:val="00782EDE"/>
    <w:rsid w:val="0078339A"/>
    <w:rsid w:val="007836F7"/>
    <w:rsid w:val="00783C9D"/>
    <w:rsid w:val="00783DC4"/>
    <w:rsid w:val="00784568"/>
    <w:rsid w:val="00784A67"/>
    <w:rsid w:val="00784DA7"/>
    <w:rsid w:val="007853D3"/>
    <w:rsid w:val="007854EE"/>
    <w:rsid w:val="00785731"/>
    <w:rsid w:val="00785C26"/>
    <w:rsid w:val="00785CAA"/>
    <w:rsid w:val="00785CFF"/>
    <w:rsid w:val="00785F5F"/>
    <w:rsid w:val="00786502"/>
    <w:rsid w:val="00786539"/>
    <w:rsid w:val="00786A62"/>
    <w:rsid w:val="00787562"/>
    <w:rsid w:val="00787FC2"/>
    <w:rsid w:val="007908EE"/>
    <w:rsid w:val="00790F64"/>
    <w:rsid w:val="007911F9"/>
    <w:rsid w:val="00791E77"/>
    <w:rsid w:val="00791FBE"/>
    <w:rsid w:val="0079259E"/>
    <w:rsid w:val="00792F18"/>
    <w:rsid w:val="007930DC"/>
    <w:rsid w:val="00793BF4"/>
    <w:rsid w:val="00793D92"/>
    <w:rsid w:val="00793E5C"/>
    <w:rsid w:val="00795EC1"/>
    <w:rsid w:val="00796152"/>
    <w:rsid w:val="007962D9"/>
    <w:rsid w:val="00796473"/>
    <w:rsid w:val="007969A5"/>
    <w:rsid w:val="00796B54"/>
    <w:rsid w:val="00796E6E"/>
    <w:rsid w:val="0079720A"/>
    <w:rsid w:val="0079724F"/>
    <w:rsid w:val="00797D4B"/>
    <w:rsid w:val="00797D72"/>
    <w:rsid w:val="00797E52"/>
    <w:rsid w:val="007A03A7"/>
    <w:rsid w:val="007A0454"/>
    <w:rsid w:val="007A07E4"/>
    <w:rsid w:val="007A2D20"/>
    <w:rsid w:val="007A30BC"/>
    <w:rsid w:val="007A373A"/>
    <w:rsid w:val="007A3D82"/>
    <w:rsid w:val="007A3E81"/>
    <w:rsid w:val="007A408D"/>
    <w:rsid w:val="007A4091"/>
    <w:rsid w:val="007A42AA"/>
    <w:rsid w:val="007A43B6"/>
    <w:rsid w:val="007A4775"/>
    <w:rsid w:val="007A4858"/>
    <w:rsid w:val="007A50CA"/>
    <w:rsid w:val="007A5375"/>
    <w:rsid w:val="007A5592"/>
    <w:rsid w:val="007A5946"/>
    <w:rsid w:val="007A5AEA"/>
    <w:rsid w:val="007A6AF4"/>
    <w:rsid w:val="007A71AD"/>
    <w:rsid w:val="007A79C8"/>
    <w:rsid w:val="007A7B2F"/>
    <w:rsid w:val="007B016F"/>
    <w:rsid w:val="007B037E"/>
    <w:rsid w:val="007B0629"/>
    <w:rsid w:val="007B06EF"/>
    <w:rsid w:val="007B09EA"/>
    <w:rsid w:val="007B0BBD"/>
    <w:rsid w:val="007B150A"/>
    <w:rsid w:val="007B179C"/>
    <w:rsid w:val="007B18F4"/>
    <w:rsid w:val="007B1964"/>
    <w:rsid w:val="007B1FB0"/>
    <w:rsid w:val="007B21B9"/>
    <w:rsid w:val="007B2565"/>
    <w:rsid w:val="007B27AE"/>
    <w:rsid w:val="007B27BA"/>
    <w:rsid w:val="007B2958"/>
    <w:rsid w:val="007B2C4F"/>
    <w:rsid w:val="007B2E5D"/>
    <w:rsid w:val="007B3E9C"/>
    <w:rsid w:val="007B3F8C"/>
    <w:rsid w:val="007B451D"/>
    <w:rsid w:val="007B50E2"/>
    <w:rsid w:val="007B532A"/>
    <w:rsid w:val="007B54EE"/>
    <w:rsid w:val="007B5D78"/>
    <w:rsid w:val="007B645D"/>
    <w:rsid w:val="007B679F"/>
    <w:rsid w:val="007B6A91"/>
    <w:rsid w:val="007B7516"/>
    <w:rsid w:val="007B76DA"/>
    <w:rsid w:val="007B7746"/>
    <w:rsid w:val="007C1D1C"/>
    <w:rsid w:val="007C1F07"/>
    <w:rsid w:val="007C2AB2"/>
    <w:rsid w:val="007C35D9"/>
    <w:rsid w:val="007C3B87"/>
    <w:rsid w:val="007C4447"/>
    <w:rsid w:val="007C445A"/>
    <w:rsid w:val="007C58FB"/>
    <w:rsid w:val="007C5B4C"/>
    <w:rsid w:val="007C5BC2"/>
    <w:rsid w:val="007C60D0"/>
    <w:rsid w:val="007C6820"/>
    <w:rsid w:val="007C69DE"/>
    <w:rsid w:val="007C6DDC"/>
    <w:rsid w:val="007C6FEA"/>
    <w:rsid w:val="007C6FF0"/>
    <w:rsid w:val="007C705A"/>
    <w:rsid w:val="007C7AB6"/>
    <w:rsid w:val="007D02C0"/>
    <w:rsid w:val="007D0B7A"/>
    <w:rsid w:val="007D0BCF"/>
    <w:rsid w:val="007D0EC6"/>
    <w:rsid w:val="007D10C7"/>
    <w:rsid w:val="007D1934"/>
    <w:rsid w:val="007D1D97"/>
    <w:rsid w:val="007D25B8"/>
    <w:rsid w:val="007D25F5"/>
    <w:rsid w:val="007D3097"/>
    <w:rsid w:val="007D386A"/>
    <w:rsid w:val="007D3D4E"/>
    <w:rsid w:val="007D4118"/>
    <w:rsid w:val="007D4DEC"/>
    <w:rsid w:val="007D5C09"/>
    <w:rsid w:val="007D63EA"/>
    <w:rsid w:val="007D6DA2"/>
    <w:rsid w:val="007D7A24"/>
    <w:rsid w:val="007E00C2"/>
    <w:rsid w:val="007E0192"/>
    <w:rsid w:val="007E0594"/>
    <w:rsid w:val="007E096D"/>
    <w:rsid w:val="007E1358"/>
    <w:rsid w:val="007E1511"/>
    <w:rsid w:val="007E1695"/>
    <w:rsid w:val="007E2692"/>
    <w:rsid w:val="007E3FEF"/>
    <w:rsid w:val="007E4497"/>
    <w:rsid w:val="007E46C1"/>
    <w:rsid w:val="007E4A70"/>
    <w:rsid w:val="007E4CC4"/>
    <w:rsid w:val="007E6120"/>
    <w:rsid w:val="007E6778"/>
    <w:rsid w:val="007E6ACC"/>
    <w:rsid w:val="007E6B24"/>
    <w:rsid w:val="007E7910"/>
    <w:rsid w:val="007E7C29"/>
    <w:rsid w:val="007E7DD8"/>
    <w:rsid w:val="007F01E2"/>
    <w:rsid w:val="007F0325"/>
    <w:rsid w:val="007F08A1"/>
    <w:rsid w:val="007F15C8"/>
    <w:rsid w:val="007F1964"/>
    <w:rsid w:val="007F1F31"/>
    <w:rsid w:val="007F213B"/>
    <w:rsid w:val="007F243C"/>
    <w:rsid w:val="007F2D64"/>
    <w:rsid w:val="007F35C0"/>
    <w:rsid w:val="007F3BB7"/>
    <w:rsid w:val="007F41A3"/>
    <w:rsid w:val="007F4B95"/>
    <w:rsid w:val="007F4E13"/>
    <w:rsid w:val="007F4FB4"/>
    <w:rsid w:val="007F5241"/>
    <w:rsid w:val="007F5331"/>
    <w:rsid w:val="007F5AEF"/>
    <w:rsid w:val="007F650E"/>
    <w:rsid w:val="007F65B6"/>
    <w:rsid w:val="007F68A7"/>
    <w:rsid w:val="007F6A0D"/>
    <w:rsid w:val="007F75B0"/>
    <w:rsid w:val="007F7C35"/>
    <w:rsid w:val="007F7D6E"/>
    <w:rsid w:val="00800096"/>
    <w:rsid w:val="0080031D"/>
    <w:rsid w:val="00800AF8"/>
    <w:rsid w:val="00800C60"/>
    <w:rsid w:val="00800E68"/>
    <w:rsid w:val="008012F1"/>
    <w:rsid w:val="0080160A"/>
    <w:rsid w:val="00801C99"/>
    <w:rsid w:val="0080213A"/>
    <w:rsid w:val="00802B54"/>
    <w:rsid w:val="00802F74"/>
    <w:rsid w:val="00803444"/>
    <w:rsid w:val="008034A1"/>
    <w:rsid w:val="008036F7"/>
    <w:rsid w:val="008042F6"/>
    <w:rsid w:val="008046E5"/>
    <w:rsid w:val="00804CBA"/>
    <w:rsid w:val="0080502B"/>
    <w:rsid w:val="00806190"/>
    <w:rsid w:val="008064A0"/>
    <w:rsid w:val="00806F7F"/>
    <w:rsid w:val="00807909"/>
    <w:rsid w:val="00807C25"/>
    <w:rsid w:val="008118D4"/>
    <w:rsid w:val="00811DBF"/>
    <w:rsid w:val="00811EDB"/>
    <w:rsid w:val="0081274A"/>
    <w:rsid w:val="00812A5F"/>
    <w:rsid w:val="00812AF9"/>
    <w:rsid w:val="00812BEF"/>
    <w:rsid w:val="00813463"/>
    <w:rsid w:val="008136DA"/>
    <w:rsid w:val="00813C7A"/>
    <w:rsid w:val="0081471E"/>
    <w:rsid w:val="00814CFC"/>
    <w:rsid w:val="00815799"/>
    <w:rsid w:val="00815C1D"/>
    <w:rsid w:val="00815DF4"/>
    <w:rsid w:val="008162CB"/>
    <w:rsid w:val="00816772"/>
    <w:rsid w:val="00816918"/>
    <w:rsid w:val="0081709A"/>
    <w:rsid w:val="00817410"/>
    <w:rsid w:val="00817988"/>
    <w:rsid w:val="00817993"/>
    <w:rsid w:val="00820B7F"/>
    <w:rsid w:val="00820BEB"/>
    <w:rsid w:val="00821AC8"/>
    <w:rsid w:val="00821BCD"/>
    <w:rsid w:val="0082249C"/>
    <w:rsid w:val="00822589"/>
    <w:rsid w:val="008244DE"/>
    <w:rsid w:val="0082473D"/>
    <w:rsid w:val="008248F5"/>
    <w:rsid w:val="00826908"/>
    <w:rsid w:val="0082739B"/>
    <w:rsid w:val="0083060F"/>
    <w:rsid w:val="00831069"/>
    <w:rsid w:val="00831368"/>
    <w:rsid w:val="00831431"/>
    <w:rsid w:val="00832BF4"/>
    <w:rsid w:val="008332AC"/>
    <w:rsid w:val="008340D7"/>
    <w:rsid w:val="008344AF"/>
    <w:rsid w:val="00834F91"/>
    <w:rsid w:val="0083595F"/>
    <w:rsid w:val="00836351"/>
    <w:rsid w:val="0083785F"/>
    <w:rsid w:val="0084057E"/>
    <w:rsid w:val="00840629"/>
    <w:rsid w:val="00841491"/>
    <w:rsid w:val="0084164D"/>
    <w:rsid w:val="0084239F"/>
    <w:rsid w:val="00842949"/>
    <w:rsid w:val="00843F2B"/>
    <w:rsid w:val="00844967"/>
    <w:rsid w:val="00845155"/>
    <w:rsid w:val="008452D3"/>
    <w:rsid w:val="00845C5F"/>
    <w:rsid w:val="00845E3B"/>
    <w:rsid w:val="008468EE"/>
    <w:rsid w:val="00846952"/>
    <w:rsid w:val="008472CB"/>
    <w:rsid w:val="00847453"/>
    <w:rsid w:val="008477F0"/>
    <w:rsid w:val="008479AC"/>
    <w:rsid w:val="00847C89"/>
    <w:rsid w:val="00847D6E"/>
    <w:rsid w:val="008506BC"/>
    <w:rsid w:val="0085094D"/>
    <w:rsid w:val="00850CB5"/>
    <w:rsid w:val="00851043"/>
    <w:rsid w:val="00851CEC"/>
    <w:rsid w:val="0085221A"/>
    <w:rsid w:val="0085271E"/>
    <w:rsid w:val="00852EAD"/>
    <w:rsid w:val="00852FE9"/>
    <w:rsid w:val="00853370"/>
    <w:rsid w:val="00853436"/>
    <w:rsid w:val="00853856"/>
    <w:rsid w:val="00853BC9"/>
    <w:rsid w:val="00854172"/>
    <w:rsid w:val="00854476"/>
    <w:rsid w:val="008548B8"/>
    <w:rsid w:val="00854ED7"/>
    <w:rsid w:val="0085567B"/>
    <w:rsid w:val="00855802"/>
    <w:rsid w:val="00856FE5"/>
    <w:rsid w:val="00860051"/>
    <w:rsid w:val="00861565"/>
    <w:rsid w:val="0086163A"/>
    <w:rsid w:val="00862222"/>
    <w:rsid w:val="00862267"/>
    <w:rsid w:val="00862E21"/>
    <w:rsid w:val="00864649"/>
    <w:rsid w:val="0086477E"/>
    <w:rsid w:val="00864D9E"/>
    <w:rsid w:val="00864DB3"/>
    <w:rsid w:val="00865455"/>
    <w:rsid w:val="0086553A"/>
    <w:rsid w:val="00865548"/>
    <w:rsid w:val="00866096"/>
    <w:rsid w:val="008669C4"/>
    <w:rsid w:val="008678AB"/>
    <w:rsid w:val="00867AE5"/>
    <w:rsid w:val="00870198"/>
    <w:rsid w:val="008702D5"/>
    <w:rsid w:val="0087092C"/>
    <w:rsid w:val="00870D78"/>
    <w:rsid w:val="00870D8A"/>
    <w:rsid w:val="00871B12"/>
    <w:rsid w:val="00871EE5"/>
    <w:rsid w:val="0087270C"/>
    <w:rsid w:val="00872C4D"/>
    <w:rsid w:val="00873099"/>
    <w:rsid w:val="008732BA"/>
    <w:rsid w:val="008738CB"/>
    <w:rsid w:val="00873FD3"/>
    <w:rsid w:val="0087530C"/>
    <w:rsid w:val="00875A80"/>
    <w:rsid w:val="00876514"/>
    <w:rsid w:val="00876B50"/>
    <w:rsid w:val="00876EB2"/>
    <w:rsid w:val="008770E8"/>
    <w:rsid w:val="00877198"/>
    <w:rsid w:val="0087769D"/>
    <w:rsid w:val="00877784"/>
    <w:rsid w:val="00881D3C"/>
    <w:rsid w:val="00881EE0"/>
    <w:rsid w:val="008823D2"/>
    <w:rsid w:val="008824EE"/>
    <w:rsid w:val="0088285F"/>
    <w:rsid w:val="008828C6"/>
    <w:rsid w:val="00882C6F"/>
    <w:rsid w:val="00882CDD"/>
    <w:rsid w:val="00882FB9"/>
    <w:rsid w:val="0088322A"/>
    <w:rsid w:val="00883675"/>
    <w:rsid w:val="008838C9"/>
    <w:rsid w:val="0088430B"/>
    <w:rsid w:val="00884620"/>
    <w:rsid w:val="008850BC"/>
    <w:rsid w:val="008854D6"/>
    <w:rsid w:val="00885A8E"/>
    <w:rsid w:val="00886292"/>
    <w:rsid w:val="00886FA8"/>
    <w:rsid w:val="008871C0"/>
    <w:rsid w:val="00887256"/>
    <w:rsid w:val="008908F6"/>
    <w:rsid w:val="00890C50"/>
    <w:rsid w:val="00891EED"/>
    <w:rsid w:val="0089216B"/>
    <w:rsid w:val="008922D2"/>
    <w:rsid w:val="0089316D"/>
    <w:rsid w:val="00893FA3"/>
    <w:rsid w:val="008942D6"/>
    <w:rsid w:val="00894882"/>
    <w:rsid w:val="00894BBF"/>
    <w:rsid w:val="008956F0"/>
    <w:rsid w:val="008957B8"/>
    <w:rsid w:val="00895D4D"/>
    <w:rsid w:val="00896A34"/>
    <w:rsid w:val="00897400"/>
    <w:rsid w:val="0089744F"/>
    <w:rsid w:val="00897B7D"/>
    <w:rsid w:val="008A01F5"/>
    <w:rsid w:val="008A0DBE"/>
    <w:rsid w:val="008A12B1"/>
    <w:rsid w:val="008A1F29"/>
    <w:rsid w:val="008A1FD3"/>
    <w:rsid w:val="008A2717"/>
    <w:rsid w:val="008A28BD"/>
    <w:rsid w:val="008A2C04"/>
    <w:rsid w:val="008A323C"/>
    <w:rsid w:val="008A32D2"/>
    <w:rsid w:val="008A394C"/>
    <w:rsid w:val="008A4288"/>
    <w:rsid w:val="008A4B11"/>
    <w:rsid w:val="008A518D"/>
    <w:rsid w:val="008A5B2C"/>
    <w:rsid w:val="008A5C9E"/>
    <w:rsid w:val="008A6DFE"/>
    <w:rsid w:val="008A711B"/>
    <w:rsid w:val="008A7A2D"/>
    <w:rsid w:val="008A7CCB"/>
    <w:rsid w:val="008A7D67"/>
    <w:rsid w:val="008B0355"/>
    <w:rsid w:val="008B04D3"/>
    <w:rsid w:val="008B04D5"/>
    <w:rsid w:val="008B04FA"/>
    <w:rsid w:val="008B0C71"/>
    <w:rsid w:val="008B27AC"/>
    <w:rsid w:val="008B39D7"/>
    <w:rsid w:val="008B479E"/>
    <w:rsid w:val="008B495E"/>
    <w:rsid w:val="008B4E2A"/>
    <w:rsid w:val="008B58DD"/>
    <w:rsid w:val="008B6050"/>
    <w:rsid w:val="008B660C"/>
    <w:rsid w:val="008B6F63"/>
    <w:rsid w:val="008B7152"/>
    <w:rsid w:val="008B77A3"/>
    <w:rsid w:val="008B77D1"/>
    <w:rsid w:val="008C07D6"/>
    <w:rsid w:val="008C12C2"/>
    <w:rsid w:val="008C1528"/>
    <w:rsid w:val="008C1DA6"/>
    <w:rsid w:val="008C23A5"/>
    <w:rsid w:val="008C3477"/>
    <w:rsid w:val="008C3535"/>
    <w:rsid w:val="008C3626"/>
    <w:rsid w:val="008C3B4F"/>
    <w:rsid w:val="008C3BAE"/>
    <w:rsid w:val="008C4EA6"/>
    <w:rsid w:val="008C5CA4"/>
    <w:rsid w:val="008C635D"/>
    <w:rsid w:val="008C674D"/>
    <w:rsid w:val="008C6B08"/>
    <w:rsid w:val="008D01FC"/>
    <w:rsid w:val="008D0439"/>
    <w:rsid w:val="008D0649"/>
    <w:rsid w:val="008D07F5"/>
    <w:rsid w:val="008D09D8"/>
    <w:rsid w:val="008D108C"/>
    <w:rsid w:val="008D124A"/>
    <w:rsid w:val="008D1661"/>
    <w:rsid w:val="008D17CD"/>
    <w:rsid w:val="008D1F71"/>
    <w:rsid w:val="008D24C6"/>
    <w:rsid w:val="008D2904"/>
    <w:rsid w:val="008D2C94"/>
    <w:rsid w:val="008D3041"/>
    <w:rsid w:val="008D34B7"/>
    <w:rsid w:val="008D39A0"/>
    <w:rsid w:val="008D3B91"/>
    <w:rsid w:val="008D4808"/>
    <w:rsid w:val="008D4F16"/>
    <w:rsid w:val="008D5480"/>
    <w:rsid w:val="008D55D3"/>
    <w:rsid w:val="008D5BF1"/>
    <w:rsid w:val="008D636F"/>
    <w:rsid w:val="008D64EF"/>
    <w:rsid w:val="008D6695"/>
    <w:rsid w:val="008D6817"/>
    <w:rsid w:val="008D6833"/>
    <w:rsid w:val="008D6B53"/>
    <w:rsid w:val="008D6CDF"/>
    <w:rsid w:val="008D6F51"/>
    <w:rsid w:val="008D753C"/>
    <w:rsid w:val="008D75A3"/>
    <w:rsid w:val="008D7E13"/>
    <w:rsid w:val="008E006D"/>
    <w:rsid w:val="008E1463"/>
    <w:rsid w:val="008E1609"/>
    <w:rsid w:val="008E2341"/>
    <w:rsid w:val="008E27B7"/>
    <w:rsid w:val="008E293B"/>
    <w:rsid w:val="008E2A4E"/>
    <w:rsid w:val="008E2CE8"/>
    <w:rsid w:val="008E2D3E"/>
    <w:rsid w:val="008E2F8F"/>
    <w:rsid w:val="008E3636"/>
    <w:rsid w:val="008E3E78"/>
    <w:rsid w:val="008E4103"/>
    <w:rsid w:val="008E4401"/>
    <w:rsid w:val="008E45AE"/>
    <w:rsid w:val="008E4A49"/>
    <w:rsid w:val="008E5C23"/>
    <w:rsid w:val="008E64C5"/>
    <w:rsid w:val="008E6C99"/>
    <w:rsid w:val="008E77BE"/>
    <w:rsid w:val="008E7C7B"/>
    <w:rsid w:val="008E7D65"/>
    <w:rsid w:val="008F02A7"/>
    <w:rsid w:val="008F04C2"/>
    <w:rsid w:val="008F133F"/>
    <w:rsid w:val="008F1A9D"/>
    <w:rsid w:val="008F1E64"/>
    <w:rsid w:val="008F1E6D"/>
    <w:rsid w:val="008F32B1"/>
    <w:rsid w:val="008F3933"/>
    <w:rsid w:val="008F4351"/>
    <w:rsid w:val="008F474A"/>
    <w:rsid w:val="008F490A"/>
    <w:rsid w:val="008F5DFE"/>
    <w:rsid w:val="008F5F6E"/>
    <w:rsid w:val="008F63AA"/>
    <w:rsid w:val="008F650B"/>
    <w:rsid w:val="008F6620"/>
    <w:rsid w:val="008F726B"/>
    <w:rsid w:val="0090062D"/>
    <w:rsid w:val="009007C8"/>
    <w:rsid w:val="00900CA3"/>
    <w:rsid w:val="00901284"/>
    <w:rsid w:val="00901518"/>
    <w:rsid w:val="009019D2"/>
    <w:rsid w:val="00901AF4"/>
    <w:rsid w:val="00902990"/>
    <w:rsid w:val="00902A1C"/>
    <w:rsid w:val="00902B9C"/>
    <w:rsid w:val="00902C3E"/>
    <w:rsid w:val="009032DE"/>
    <w:rsid w:val="0090398E"/>
    <w:rsid w:val="00903EFB"/>
    <w:rsid w:val="00904839"/>
    <w:rsid w:val="00904D85"/>
    <w:rsid w:val="0090573A"/>
    <w:rsid w:val="00905CAD"/>
    <w:rsid w:val="009062C9"/>
    <w:rsid w:val="009068C2"/>
    <w:rsid w:val="00907612"/>
    <w:rsid w:val="00907C01"/>
    <w:rsid w:val="00907DC0"/>
    <w:rsid w:val="00907E8C"/>
    <w:rsid w:val="00910BC9"/>
    <w:rsid w:val="00911404"/>
    <w:rsid w:val="0091142D"/>
    <w:rsid w:val="00911AB9"/>
    <w:rsid w:val="00912DDF"/>
    <w:rsid w:val="00913295"/>
    <w:rsid w:val="00913B6F"/>
    <w:rsid w:val="00914752"/>
    <w:rsid w:val="009148B5"/>
    <w:rsid w:val="0091493E"/>
    <w:rsid w:val="009151E9"/>
    <w:rsid w:val="009153BE"/>
    <w:rsid w:val="009156B8"/>
    <w:rsid w:val="009158C4"/>
    <w:rsid w:val="00915A75"/>
    <w:rsid w:val="00915AFD"/>
    <w:rsid w:val="00915C9A"/>
    <w:rsid w:val="00916C6C"/>
    <w:rsid w:val="00916E1C"/>
    <w:rsid w:val="00916F43"/>
    <w:rsid w:val="009170CF"/>
    <w:rsid w:val="009177A4"/>
    <w:rsid w:val="00917838"/>
    <w:rsid w:val="00920A73"/>
    <w:rsid w:val="00920D51"/>
    <w:rsid w:val="00922FD3"/>
    <w:rsid w:val="009239F5"/>
    <w:rsid w:val="009241A0"/>
    <w:rsid w:val="009245AE"/>
    <w:rsid w:val="009247CA"/>
    <w:rsid w:val="009251A8"/>
    <w:rsid w:val="00925A01"/>
    <w:rsid w:val="00926214"/>
    <w:rsid w:val="009265AF"/>
    <w:rsid w:val="00926934"/>
    <w:rsid w:val="00927291"/>
    <w:rsid w:val="00927375"/>
    <w:rsid w:val="00927B2E"/>
    <w:rsid w:val="009302C2"/>
    <w:rsid w:val="00930809"/>
    <w:rsid w:val="00930B63"/>
    <w:rsid w:val="00930F86"/>
    <w:rsid w:val="009312F5"/>
    <w:rsid w:val="00931C77"/>
    <w:rsid w:val="00931D72"/>
    <w:rsid w:val="00931DDC"/>
    <w:rsid w:val="00931FF2"/>
    <w:rsid w:val="00932008"/>
    <w:rsid w:val="00932391"/>
    <w:rsid w:val="009326B2"/>
    <w:rsid w:val="00932BCA"/>
    <w:rsid w:val="00932D77"/>
    <w:rsid w:val="00933769"/>
    <w:rsid w:val="00933859"/>
    <w:rsid w:val="00934289"/>
    <w:rsid w:val="009345F5"/>
    <w:rsid w:val="0093472E"/>
    <w:rsid w:val="009351AA"/>
    <w:rsid w:val="0093565E"/>
    <w:rsid w:val="00935870"/>
    <w:rsid w:val="00935BCC"/>
    <w:rsid w:val="00935D93"/>
    <w:rsid w:val="00935E81"/>
    <w:rsid w:val="00935F11"/>
    <w:rsid w:val="00937146"/>
    <w:rsid w:val="00943361"/>
    <w:rsid w:val="0094382F"/>
    <w:rsid w:val="00943A03"/>
    <w:rsid w:val="00944E9A"/>
    <w:rsid w:val="00944F0E"/>
    <w:rsid w:val="009453F7"/>
    <w:rsid w:val="009458A2"/>
    <w:rsid w:val="009461EF"/>
    <w:rsid w:val="00946345"/>
    <w:rsid w:val="009463FC"/>
    <w:rsid w:val="00947144"/>
    <w:rsid w:val="009472D7"/>
    <w:rsid w:val="009502AB"/>
    <w:rsid w:val="00950F2B"/>
    <w:rsid w:val="0095175F"/>
    <w:rsid w:val="009517B4"/>
    <w:rsid w:val="00952713"/>
    <w:rsid w:val="00952CAE"/>
    <w:rsid w:val="00952EA8"/>
    <w:rsid w:val="00953607"/>
    <w:rsid w:val="00953C68"/>
    <w:rsid w:val="009544BA"/>
    <w:rsid w:val="00954C8A"/>
    <w:rsid w:val="00955452"/>
    <w:rsid w:val="009556E8"/>
    <w:rsid w:val="0095620F"/>
    <w:rsid w:val="0095649E"/>
    <w:rsid w:val="009565E5"/>
    <w:rsid w:val="00956B16"/>
    <w:rsid w:val="00957336"/>
    <w:rsid w:val="00957696"/>
    <w:rsid w:val="00957C9F"/>
    <w:rsid w:val="00960D00"/>
    <w:rsid w:val="0096124C"/>
    <w:rsid w:val="00963133"/>
    <w:rsid w:val="00963909"/>
    <w:rsid w:val="0096396C"/>
    <w:rsid w:val="00963C92"/>
    <w:rsid w:val="009644C5"/>
    <w:rsid w:val="00964AF9"/>
    <w:rsid w:val="00965294"/>
    <w:rsid w:val="009654A4"/>
    <w:rsid w:val="00967D36"/>
    <w:rsid w:val="00970175"/>
    <w:rsid w:val="009711FF"/>
    <w:rsid w:val="00972486"/>
    <w:rsid w:val="009724F1"/>
    <w:rsid w:val="0097257D"/>
    <w:rsid w:val="00972A53"/>
    <w:rsid w:val="009736E3"/>
    <w:rsid w:val="009739C1"/>
    <w:rsid w:val="00973E12"/>
    <w:rsid w:val="00973EF6"/>
    <w:rsid w:val="009766D6"/>
    <w:rsid w:val="00976B3A"/>
    <w:rsid w:val="00976E05"/>
    <w:rsid w:val="0097734A"/>
    <w:rsid w:val="0097741A"/>
    <w:rsid w:val="00977468"/>
    <w:rsid w:val="00977A4B"/>
    <w:rsid w:val="009808B4"/>
    <w:rsid w:val="00980CC7"/>
    <w:rsid w:val="00981068"/>
    <w:rsid w:val="0098113C"/>
    <w:rsid w:val="00981A38"/>
    <w:rsid w:val="00982338"/>
    <w:rsid w:val="00982488"/>
    <w:rsid w:val="009825B5"/>
    <w:rsid w:val="00982DC9"/>
    <w:rsid w:val="00982DEF"/>
    <w:rsid w:val="00983262"/>
    <w:rsid w:val="009833DF"/>
    <w:rsid w:val="00983CAB"/>
    <w:rsid w:val="00984457"/>
    <w:rsid w:val="00984D0A"/>
    <w:rsid w:val="00985128"/>
    <w:rsid w:val="009851D8"/>
    <w:rsid w:val="0098522D"/>
    <w:rsid w:val="00985495"/>
    <w:rsid w:val="00986444"/>
    <w:rsid w:val="00986516"/>
    <w:rsid w:val="00986796"/>
    <w:rsid w:val="00986B5B"/>
    <w:rsid w:val="00986D65"/>
    <w:rsid w:val="0098764C"/>
    <w:rsid w:val="00987690"/>
    <w:rsid w:val="009878AD"/>
    <w:rsid w:val="00987A3B"/>
    <w:rsid w:val="0099029D"/>
    <w:rsid w:val="00990505"/>
    <w:rsid w:val="00990A24"/>
    <w:rsid w:val="00990C34"/>
    <w:rsid w:val="009913F2"/>
    <w:rsid w:val="0099150A"/>
    <w:rsid w:val="00991814"/>
    <w:rsid w:val="00992069"/>
    <w:rsid w:val="00992662"/>
    <w:rsid w:val="009926D3"/>
    <w:rsid w:val="00992E15"/>
    <w:rsid w:val="0099326E"/>
    <w:rsid w:val="009932B2"/>
    <w:rsid w:val="00993AAA"/>
    <w:rsid w:val="009943B0"/>
    <w:rsid w:val="00994657"/>
    <w:rsid w:val="009951D3"/>
    <w:rsid w:val="00995267"/>
    <w:rsid w:val="009954B4"/>
    <w:rsid w:val="00995BE6"/>
    <w:rsid w:val="00996516"/>
    <w:rsid w:val="00996AA7"/>
    <w:rsid w:val="00996BBA"/>
    <w:rsid w:val="009977B2"/>
    <w:rsid w:val="00997838"/>
    <w:rsid w:val="00997C60"/>
    <w:rsid w:val="00997D17"/>
    <w:rsid w:val="00997DB8"/>
    <w:rsid w:val="009A1384"/>
    <w:rsid w:val="009A1530"/>
    <w:rsid w:val="009A17F0"/>
    <w:rsid w:val="009A1DF5"/>
    <w:rsid w:val="009A2D71"/>
    <w:rsid w:val="009A36FC"/>
    <w:rsid w:val="009A517C"/>
    <w:rsid w:val="009A5662"/>
    <w:rsid w:val="009A5F0C"/>
    <w:rsid w:val="009A6E68"/>
    <w:rsid w:val="009A6E7E"/>
    <w:rsid w:val="009A70E2"/>
    <w:rsid w:val="009A781F"/>
    <w:rsid w:val="009B015A"/>
    <w:rsid w:val="009B040B"/>
    <w:rsid w:val="009B092D"/>
    <w:rsid w:val="009B0C20"/>
    <w:rsid w:val="009B13B8"/>
    <w:rsid w:val="009B1F78"/>
    <w:rsid w:val="009B272F"/>
    <w:rsid w:val="009B3525"/>
    <w:rsid w:val="009B35C3"/>
    <w:rsid w:val="009B4404"/>
    <w:rsid w:val="009B44E2"/>
    <w:rsid w:val="009B464B"/>
    <w:rsid w:val="009B4CEE"/>
    <w:rsid w:val="009B4E94"/>
    <w:rsid w:val="009B5292"/>
    <w:rsid w:val="009B5436"/>
    <w:rsid w:val="009B59CB"/>
    <w:rsid w:val="009B6463"/>
    <w:rsid w:val="009B64FE"/>
    <w:rsid w:val="009B66AE"/>
    <w:rsid w:val="009B73B8"/>
    <w:rsid w:val="009B7588"/>
    <w:rsid w:val="009B7ED8"/>
    <w:rsid w:val="009C0194"/>
    <w:rsid w:val="009C04A8"/>
    <w:rsid w:val="009C081C"/>
    <w:rsid w:val="009C0D8A"/>
    <w:rsid w:val="009C11E0"/>
    <w:rsid w:val="009C141F"/>
    <w:rsid w:val="009C1839"/>
    <w:rsid w:val="009C22C0"/>
    <w:rsid w:val="009C27EB"/>
    <w:rsid w:val="009C2A9F"/>
    <w:rsid w:val="009C3038"/>
    <w:rsid w:val="009C31CF"/>
    <w:rsid w:val="009C37E4"/>
    <w:rsid w:val="009C3AC6"/>
    <w:rsid w:val="009C3E7D"/>
    <w:rsid w:val="009C409B"/>
    <w:rsid w:val="009C4377"/>
    <w:rsid w:val="009C47E9"/>
    <w:rsid w:val="009C4926"/>
    <w:rsid w:val="009C4DC3"/>
    <w:rsid w:val="009C5126"/>
    <w:rsid w:val="009C53A3"/>
    <w:rsid w:val="009C54C3"/>
    <w:rsid w:val="009C55A9"/>
    <w:rsid w:val="009C5FC6"/>
    <w:rsid w:val="009C63B0"/>
    <w:rsid w:val="009C687D"/>
    <w:rsid w:val="009C6BC5"/>
    <w:rsid w:val="009C774B"/>
    <w:rsid w:val="009D025C"/>
    <w:rsid w:val="009D03AE"/>
    <w:rsid w:val="009D05C6"/>
    <w:rsid w:val="009D074D"/>
    <w:rsid w:val="009D11EE"/>
    <w:rsid w:val="009D1646"/>
    <w:rsid w:val="009D1862"/>
    <w:rsid w:val="009D1B88"/>
    <w:rsid w:val="009D2069"/>
    <w:rsid w:val="009D24EF"/>
    <w:rsid w:val="009D2980"/>
    <w:rsid w:val="009D2D5C"/>
    <w:rsid w:val="009D373F"/>
    <w:rsid w:val="009D3B48"/>
    <w:rsid w:val="009D3E1C"/>
    <w:rsid w:val="009D3EA0"/>
    <w:rsid w:val="009D40D2"/>
    <w:rsid w:val="009D4A3A"/>
    <w:rsid w:val="009D5007"/>
    <w:rsid w:val="009D571B"/>
    <w:rsid w:val="009D5C5B"/>
    <w:rsid w:val="009D5C7D"/>
    <w:rsid w:val="009D6026"/>
    <w:rsid w:val="009D632F"/>
    <w:rsid w:val="009D6930"/>
    <w:rsid w:val="009D6E66"/>
    <w:rsid w:val="009D7577"/>
    <w:rsid w:val="009D7645"/>
    <w:rsid w:val="009D7A8B"/>
    <w:rsid w:val="009D7C2E"/>
    <w:rsid w:val="009D7FD3"/>
    <w:rsid w:val="009E05A9"/>
    <w:rsid w:val="009E08DE"/>
    <w:rsid w:val="009E0DC1"/>
    <w:rsid w:val="009E0DC2"/>
    <w:rsid w:val="009E159D"/>
    <w:rsid w:val="009E1A2E"/>
    <w:rsid w:val="009E1E05"/>
    <w:rsid w:val="009E24DB"/>
    <w:rsid w:val="009E2681"/>
    <w:rsid w:val="009E26BC"/>
    <w:rsid w:val="009E2E21"/>
    <w:rsid w:val="009E336F"/>
    <w:rsid w:val="009E3A33"/>
    <w:rsid w:val="009E4349"/>
    <w:rsid w:val="009E4458"/>
    <w:rsid w:val="009E4744"/>
    <w:rsid w:val="009E52B5"/>
    <w:rsid w:val="009E67D2"/>
    <w:rsid w:val="009E6B25"/>
    <w:rsid w:val="009E731A"/>
    <w:rsid w:val="009E7C2C"/>
    <w:rsid w:val="009E7EA5"/>
    <w:rsid w:val="009F0F5A"/>
    <w:rsid w:val="009F12D8"/>
    <w:rsid w:val="009F1324"/>
    <w:rsid w:val="009F1742"/>
    <w:rsid w:val="009F2142"/>
    <w:rsid w:val="009F22DC"/>
    <w:rsid w:val="009F25D7"/>
    <w:rsid w:val="009F2A31"/>
    <w:rsid w:val="009F39D2"/>
    <w:rsid w:val="009F39E4"/>
    <w:rsid w:val="009F4014"/>
    <w:rsid w:val="009F41ED"/>
    <w:rsid w:val="009F428C"/>
    <w:rsid w:val="009F4F37"/>
    <w:rsid w:val="009F519B"/>
    <w:rsid w:val="009F53EC"/>
    <w:rsid w:val="009F54E7"/>
    <w:rsid w:val="009F552F"/>
    <w:rsid w:val="009F5E1E"/>
    <w:rsid w:val="009F6609"/>
    <w:rsid w:val="009F7332"/>
    <w:rsid w:val="009F753C"/>
    <w:rsid w:val="009F75B2"/>
    <w:rsid w:val="009F762C"/>
    <w:rsid w:val="009F7DDC"/>
    <w:rsid w:val="009F7F7A"/>
    <w:rsid w:val="00A004D2"/>
    <w:rsid w:val="00A00A9F"/>
    <w:rsid w:val="00A00F73"/>
    <w:rsid w:val="00A0173A"/>
    <w:rsid w:val="00A018EF"/>
    <w:rsid w:val="00A01C5B"/>
    <w:rsid w:val="00A01FFD"/>
    <w:rsid w:val="00A02515"/>
    <w:rsid w:val="00A02D78"/>
    <w:rsid w:val="00A03017"/>
    <w:rsid w:val="00A03C27"/>
    <w:rsid w:val="00A05D33"/>
    <w:rsid w:val="00A06040"/>
    <w:rsid w:val="00A061D5"/>
    <w:rsid w:val="00A062DA"/>
    <w:rsid w:val="00A06393"/>
    <w:rsid w:val="00A0675E"/>
    <w:rsid w:val="00A069A7"/>
    <w:rsid w:val="00A06BE6"/>
    <w:rsid w:val="00A06F26"/>
    <w:rsid w:val="00A073B4"/>
    <w:rsid w:val="00A07C9F"/>
    <w:rsid w:val="00A07FC9"/>
    <w:rsid w:val="00A10168"/>
    <w:rsid w:val="00A103E1"/>
    <w:rsid w:val="00A10491"/>
    <w:rsid w:val="00A1050C"/>
    <w:rsid w:val="00A10EDF"/>
    <w:rsid w:val="00A10EFF"/>
    <w:rsid w:val="00A10F74"/>
    <w:rsid w:val="00A11384"/>
    <w:rsid w:val="00A11A4E"/>
    <w:rsid w:val="00A11A57"/>
    <w:rsid w:val="00A11E10"/>
    <w:rsid w:val="00A11EB2"/>
    <w:rsid w:val="00A1211B"/>
    <w:rsid w:val="00A12501"/>
    <w:rsid w:val="00A12D9A"/>
    <w:rsid w:val="00A13063"/>
    <w:rsid w:val="00A13237"/>
    <w:rsid w:val="00A14950"/>
    <w:rsid w:val="00A15876"/>
    <w:rsid w:val="00A15D5D"/>
    <w:rsid w:val="00A17B02"/>
    <w:rsid w:val="00A2076B"/>
    <w:rsid w:val="00A20877"/>
    <w:rsid w:val="00A2089B"/>
    <w:rsid w:val="00A20A6C"/>
    <w:rsid w:val="00A20DE2"/>
    <w:rsid w:val="00A2129C"/>
    <w:rsid w:val="00A2132A"/>
    <w:rsid w:val="00A2180A"/>
    <w:rsid w:val="00A21870"/>
    <w:rsid w:val="00A224C4"/>
    <w:rsid w:val="00A229C4"/>
    <w:rsid w:val="00A23401"/>
    <w:rsid w:val="00A234BD"/>
    <w:rsid w:val="00A237B5"/>
    <w:rsid w:val="00A239B9"/>
    <w:rsid w:val="00A24A53"/>
    <w:rsid w:val="00A24EF5"/>
    <w:rsid w:val="00A2600C"/>
    <w:rsid w:val="00A26116"/>
    <w:rsid w:val="00A26FE8"/>
    <w:rsid w:val="00A27EA1"/>
    <w:rsid w:val="00A27F50"/>
    <w:rsid w:val="00A30921"/>
    <w:rsid w:val="00A31952"/>
    <w:rsid w:val="00A31D5C"/>
    <w:rsid w:val="00A31D61"/>
    <w:rsid w:val="00A3227E"/>
    <w:rsid w:val="00A323D4"/>
    <w:rsid w:val="00A3252E"/>
    <w:rsid w:val="00A32660"/>
    <w:rsid w:val="00A326F8"/>
    <w:rsid w:val="00A32715"/>
    <w:rsid w:val="00A32E45"/>
    <w:rsid w:val="00A32F3F"/>
    <w:rsid w:val="00A3397C"/>
    <w:rsid w:val="00A33FB0"/>
    <w:rsid w:val="00A34037"/>
    <w:rsid w:val="00A344D2"/>
    <w:rsid w:val="00A34E4C"/>
    <w:rsid w:val="00A35322"/>
    <w:rsid w:val="00A35C0B"/>
    <w:rsid w:val="00A3672D"/>
    <w:rsid w:val="00A3734C"/>
    <w:rsid w:val="00A37385"/>
    <w:rsid w:val="00A37514"/>
    <w:rsid w:val="00A37B5E"/>
    <w:rsid w:val="00A37CE7"/>
    <w:rsid w:val="00A37FDD"/>
    <w:rsid w:val="00A403CA"/>
    <w:rsid w:val="00A40C40"/>
    <w:rsid w:val="00A40E16"/>
    <w:rsid w:val="00A40F9B"/>
    <w:rsid w:val="00A412A2"/>
    <w:rsid w:val="00A414FC"/>
    <w:rsid w:val="00A41861"/>
    <w:rsid w:val="00A41D80"/>
    <w:rsid w:val="00A41F2F"/>
    <w:rsid w:val="00A42348"/>
    <w:rsid w:val="00A423FF"/>
    <w:rsid w:val="00A42F1A"/>
    <w:rsid w:val="00A43543"/>
    <w:rsid w:val="00A436FB"/>
    <w:rsid w:val="00A439A2"/>
    <w:rsid w:val="00A442A7"/>
    <w:rsid w:val="00A448E7"/>
    <w:rsid w:val="00A44963"/>
    <w:rsid w:val="00A4547C"/>
    <w:rsid w:val="00A4586B"/>
    <w:rsid w:val="00A464D3"/>
    <w:rsid w:val="00A47286"/>
    <w:rsid w:val="00A5022A"/>
    <w:rsid w:val="00A51198"/>
    <w:rsid w:val="00A513CD"/>
    <w:rsid w:val="00A5246E"/>
    <w:rsid w:val="00A527B5"/>
    <w:rsid w:val="00A52C0F"/>
    <w:rsid w:val="00A53125"/>
    <w:rsid w:val="00A54731"/>
    <w:rsid w:val="00A549F9"/>
    <w:rsid w:val="00A54C7A"/>
    <w:rsid w:val="00A5535E"/>
    <w:rsid w:val="00A555DC"/>
    <w:rsid w:val="00A5648B"/>
    <w:rsid w:val="00A56857"/>
    <w:rsid w:val="00A56A75"/>
    <w:rsid w:val="00A57396"/>
    <w:rsid w:val="00A5751E"/>
    <w:rsid w:val="00A57654"/>
    <w:rsid w:val="00A57FF0"/>
    <w:rsid w:val="00A60245"/>
    <w:rsid w:val="00A6048B"/>
    <w:rsid w:val="00A60691"/>
    <w:rsid w:val="00A609F1"/>
    <w:rsid w:val="00A60C2A"/>
    <w:rsid w:val="00A60E14"/>
    <w:rsid w:val="00A6112A"/>
    <w:rsid w:val="00A61435"/>
    <w:rsid w:val="00A61727"/>
    <w:rsid w:val="00A617CA"/>
    <w:rsid w:val="00A61837"/>
    <w:rsid w:val="00A61B44"/>
    <w:rsid w:val="00A61E25"/>
    <w:rsid w:val="00A633EC"/>
    <w:rsid w:val="00A63942"/>
    <w:rsid w:val="00A63C14"/>
    <w:rsid w:val="00A64B71"/>
    <w:rsid w:val="00A6556F"/>
    <w:rsid w:val="00A65605"/>
    <w:rsid w:val="00A66487"/>
    <w:rsid w:val="00A67179"/>
    <w:rsid w:val="00A673A6"/>
    <w:rsid w:val="00A67A4F"/>
    <w:rsid w:val="00A706B5"/>
    <w:rsid w:val="00A70A56"/>
    <w:rsid w:val="00A70B23"/>
    <w:rsid w:val="00A70E9A"/>
    <w:rsid w:val="00A71BDE"/>
    <w:rsid w:val="00A71CF0"/>
    <w:rsid w:val="00A729D6"/>
    <w:rsid w:val="00A7313A"/>
    <w:rsid w:val="00A731B8"/>
    <w:rsid w:val="00A73876"/>
    <w:rsid w:val="00A7396A"/>
    <w:rsid w:val="00A73972"/>
    <w:rsid w:val="00A73C46"/>
    <w:rsid w:val="00A73E2B"/>
    <w:rsid w:val="00A73FFE"/>
    <w:rsid w:val="00A740A1"/>
    <w:rsid w:val="00A747CC"/>
    <w:rsid w:val="00A74CC2"/>
    <w:rsid w:val="00A75604"/>
    <w:rsid w:val="00A756C8"/>
    <w:rsid w:val="00A75713"/>
    <w:rsid w:val="00A7587C"/>
    <w:rsid w:val="00A75D6E"/>
    <w:rsid w:val="00A75DC4"/>
    <w:rsid w:val="00A778C9"/>
    <w:rsid w:val="00A77CDC"/>
    <w:rsid w:val="00A77FF4"/>
    <w:rsid w:val="00A80CEA"/>
    <w:rsid w:val="00A80F4D"/>
    <w:rsid w:val="00A81DA8"/>
    <w:rsid w:val="00A81E80"/>
    <w:rsid w:val="00A82584"/>
    <w:rsid w:val="00A836E5"/>
    <w:rsid w:val="00A838E0"/>
    <w:rsid w:val="00A83C48"/>
    <w:rsid w:val="00A83CC6"/>
    <w:rsid w:val="00A84333"/>
    <w:rsid w:val="00A8447E"/>
    <w:rsid w:val="00A84658"/>
    <w:rsid w:val="00A85321"/>
    <w:rsid w:val="00A85920"/>
    <w:rsid w:val="00A861D5"/>
    <w:rsid w:val="00A863F5"/>
    <w:rsid w:val="00A8649B"/>
    <w:rsid w:val="00A8664A"/>
    <w:rsid w:val="00A8669A"/>
    <w:rsid w:val="00A876C2"/>
    <w:rsid w:val="00A87746"/>
    <w:rsid w:val="00A900DD"/>
    <w:rsid w:val="00A90309"/>
    <w:rsid w:val="00A90312"/>
    <w:rsid w:val="00A90878"/>
    <w:rsid w:val="00A90DD3"/>
    <w:rsid w:val="00A91282"/>
    <w:rsid w:val="00A9128C"/>
    <w:rsid w:val="00A913C5"/>
    <w:rsid w:val="00A9144E"/>
    <w:rsid w:val="00A921E5"/>
    <w:rsid w:val="00A92289"/>
    <w:rsid w:val="00A92B96"/>
    <w:rsid w:val="00A92F99"/>
    <w:rsid w:val="00A94010"/>
    <w:rsid w:val="00A94CA0"/>
    <w:rsid w:val="00A95AF9"/>
    <w:rsid w:val="00A95DAB"/>
    <w:rsid w:val="00A961AE"/>
    <w:rsid w:val="00A965B8"/>
    <w:rsid w:val="00A96E4E"/>
    <w:rsid w:val="00A96F43"/>
    <w:rsid w:val="00A97167"/>
    <w:rsid w:val="00A97B57"/>
    <w:rsid w:val="00A97C3F"/>
    <w:rsid w:val="00AA003A"/>
    <w:rsid w:val="00AA027F"/>
    <w:rsid w:val="00AA040C"/>
    <w:rsid w:val="00AA0A32"/>
    <w:rsid w:val="00AA10BE"/>
    <w:rsid w:val="00AA2387"/>
    <w:rsid w:val="00AA29ED"/>
    <w:rsid w:val="00AA2A89"/>
    <w:rsid w:val="00AA3195"/>
    <w:rsid w:val="00AA3932"/>
    <w:rsid w:val="00AA3AAE"/>
    <w:rsid w:val="00AA3F60"/>
    <w:rsid w:val="00AA4752"/>
    <w:rsid w:val="00AA52DB"/>
    <w:rsid w:val="00AA53A4"/>
    <w:rsid w:val="00AA5A98"/>
    <w:rsid w:val="00AA5EDE"/>
    <w:rsid w:val="00AA6396"/>
    <w:rsid w:val="00AA66C7"/>
    <w:rsid w:val="00AA67E7"/>
    <w:rsid w:val="00AA7055"/>
    <w:rsid w:val="00AA770A"/>
    <w:rsid w:val="00AB01B4"/>
    <w:rsid w:val="00AB08E1"/>
    <w:rsid w:val="00AB0C59"/>
    <w:rsid w:val="00AB1C7A"/>
    <w:rsid w:val="00AB326E"/>
    <w:rsid w:val="00AB37CB"/>
    <w:rsid w:val="00AB48EF"/>
    <w:rsid w:val="00AB4DC6"/>
    <w:rsid w:val="00AB77FD"/>
    <w:rsid w:val="00AB7BF8"/>
    <w:rsid w:val="00AB7E32"/>
    <w:rsid w:val="00AB7FB6"/>
    <w:rsid w:val="00AC03EB"/>
    <w:rsid w:val="00AC0823"/>
    <w:rsid w:val="00AC093C"/>
    <w:rsid w:val="00AC0FA6"/>
    <w:rsid w:val="00AC0FE5"/>
    <w:rsid w:val="00AC2AFD"/>
    <w:rsid w:val="00AC2B19"/>
    <w:rsid w:val="00AC2E6E"/>
    <w:rsid w:val="00AC386F"/>
    <w:rsid w:val="00AC3A50"/>
    <w:rsid w:val="00AC4191"/>
    <w:rsid w:val="00AC439A"/>
    <w:rsid w:val="00AC4AFF"/>
    <w:rsid w:val="00AC4C04"/>
    <w:rsid w:val="00AC5067"/>
    <w:rsid w:val="00AC533A"/>
    <w:rsid w:val="00AC5364"/>
    <w:rsid w:val="00AC576A"/>
    <w:rsid w:val="00AC5DE7"/>
    <w:rsid w:val="00AC6424"/>
    <w:rsid w:val="00AC6826"/>
    <w:rsid w:val="00AC6880"/>
    <w:rsid w:val="00AC6CD5"/>
    <w:rsid w:val="00AC76D3"/>
    <w:rsid w:val="00AD0167"/>
    <w:rsid w:val="00AD027F"/>
    <w:rsid w:val="00AD07B7"/>
    <w:rsid w:val="00AD0998"/>
    <w:rsid w:val="00AD0E81"/>
    <w:rsid w:val="00AD1726"/>
    <w:rsid w:val="00AD1B4A"/>
    <w:rsid w:val="00AD2269"/>
    <w:rsid w:val="00AD2655"/>
    <w:rsid w:val="00AD28FA"/>
    <w:rsid w:val="00AD31B3"/>
    <w:rsid w:val="00AD3645"/>
    <w:rsid w:val="00AD3B85"/>
    <w:rsid w:val="00AD42DC"/>
    <w:rsid w:val="00AD4C78"/>
    <w:rsid w:val="00AD575F"/>
    <w:rsid w:val="00AD5BFB"/>
    <w:rsid w:val="00AD5E38"/>
    <w:rsid w:val="00AD61B8"/>
    <w:rsid w:val="00AD67E7"/>
    <w:rsid w:val="00AD6842"/>
    <w:rsid w:val="00AD6908"/>
    <w:rsid w:val="00AD6E15"/>
    <w:rsid w:val="00AD6E2D"/>
    <w:rsid w:val="00AD6EFC"/>
    <w:rsid w:val="00AD75C9"/>
    <w:rsid w:val="00AD7CAC"/>
    <w:rsid w:val="00AE09D6"/>
    <w:rsid w:val="00AE14BE"/>
    <w:rsid w:val="00AE1C61"/>
    <w:rsid w:val="00AE292C"/>
    <w:rsid w:val="00AE3401"/>
    <w:rsid w:val="00AE3DF6"/>
    <w:rsid w:val="00AE3FFA"/>
    <w:rsid w:val="00AE423A"/>
    <w:rsid w:val="00AE4299"/>
    <w:rsid w:val="00AE48F9"/>
    <w:rsid w:val="00AE5071"/>
    <w:rsid w:val="00AE5551"/>
    <w:rsid w:val="00AE7168"/>
    <w:rsid w:val="00AE73EC"/>
    <w:rsid w:val="00AE7DA0"/>
    <w:rsid w:val="00AE7DF9"/>
    <w:rsid w:val="00AF0B05"/>
    <w:rsid w:val="00AF1BC4"/>
    <w:rsid w:val="00AF1C47"/>
    <w:rsid w:val="00AF23E4"/>
    <w:rsid w:val="00AF25A0"/>
    <w:rsid w:val="00AF357B"/>
    <w:rsid w:val="00AF3CB2"/>
    <w:rsid w:val="00AF3D38"/>
    <w:rsid w:val="00AF4259"/>
    <w:rsid w:val="00AF47FD"/>
    <w:rsid w:val="00AF48F4"/>
    <w:rsid w:val="00AF4F7B"/>
    <w:rsid w:val="00AF58FB"/>
    <w:rsid w:val="00AF67A1"/>
    <w:rsid w:val="00AF7C3C"/>
    <w:rsid w:val="00AF7FEC"/>
    <w:rsid w:val="00B001B9"/>
    <w:rsid w:val="00B00C71"/>
    <w:rsid w:val="00B00EF0"/>
    <w:rsid w:val="00B012BD"/>
    <w:rsid w:val="00B01A7C"/>
    <w:rsid w:val="00B02251"/>
    <w:rsid w:val="00B027E4"/>
    <w:rsid w:val="00B02B53"/>
    <w:rsid w:val="00B02D4B"/>
    <w:rsid w:val="00B02E78"/>
    <w:rsid w:val="00B03CA8"/>
    <w:rsid w:val="00B03E2B"/>
    <w:rsid w:val="00B041F7"/>
    <w:rsid w:val="00B047D5"/>
    <w:rsid w:val="00B053B6"/>
    <w:rsid w:val="00B05E8F"/>
    <w:rsid w:val="00B06A45"/>
    <w:rsid w:val="00B100D7"/>
    <w:rsid w:val="00B10670"/>
    <w:rsid w:val="00B108A6"/>
    <w:rsid w:val="00B10A75"/>
    <w:rsid w:val="00B10AA4"/>
    <w:rsid w:val="00B10E4B"/>
    <w:rsid w:val="00B11972"/>
    <w:rsid w:val="00B11C8B"/>
    <w:rsid w:val="00B11CD8"/>
    <w:rsid w:val="00B12574"/>
    <w:rsid w:val="00B1292B"/>
    <w:rsid w:val="00B12B13"/>
    <w:rsid w:val="00B13176"/>
    <w:rsid w:val="00B136BB"/>
    <w:rsid w:val="00B13D46"/>
    <w:rsid w:val="00B146F8"/>
    <w:rsid w:val="00B14DCD"/>
    <w:rsid w:val="00B158F4"/>
    <w:rsid w:val="00B15C34"/>
    <w:rsid w:val="00B15D1D"/>
    <w:rsid w:val="00B15ECC"/>
    <w:rsid w:val="00B16CDD"/>
    <w:rsid w:val="00B17AE1"/>
    <w:rsid w:val="00B17B07"/>
    <w:rsid w:val="00B206DE"/>
    <w:rsid w:val="00B21ED0"/>
    <w:rsid w:val="00B21FB5"/>
    <w:rsid w:val="00B2279A"/>
    <w:rsid w:val="00B22955"/>
    <w:rsid w:val="00B22BBA"/>
    <w:rsid w:val="00B2300D"/>
    <w:rsid w:val="00B2371B"/>
    <w:rsid w:val="00B238C7"/>
    <w:rsid w:val="00B23A12"/>
    <w:rsid w:val="00B243C0"/>
    <w:rsid w:val="00B24437"/>
    <w:rsid w:val="00B2450B"/>
    <w:rsid w:val="00B2479F"/>
    <w:rsid w:val="00B250DD"/>
    <w:rsid w:val="00B27913"/>
    <w:rsid w:val="00B27AC4"/>
    <w:rsid w:val="00B27D63"/>
    <w:rsid w:val="00B304C3"/>
    <w:rsid w:val="00B30870"/>
    <w:rsid w:val="00B311D4"/>
    <w:rsid w:val="00B31423"/>
    <w:rsid w:val="00B324C8"/>
    <w:rsid w:val="00B32A50"/>
    <w:rsid w:val="00B33FEE"/>
    <w:rsid w:val="00B3409A"/>
    <w:rsid w:val="00B340CE"/>
    <w:rsid w:val="00B34191"/>
    <w:rsid w:val="00B34341"/>
    <w:rsid w:val="00B34678"/>
    <w:rsid w:val="00B348EB"/>
    <w:rsid w:val="00B34CDD"/>
    <w:rsid w:val="00B34DF1"/>
    <w:rsid w:val="00B35C2C"/>
    <w:rsid w:val="00B35C60"/>
    <w:rsid w:val="00B35F02"/>
    <w:rsid w:val="00B369D1"/>
    <w:rsid w:val="00B36EAE"/>
    <w:rsid w:val="00B375E9"/>
    <w:rsid w:val="00B37781"/>
    <w:rsid w:val="00B37FFC"/>
    <w:rsid w:val="00B40522"/>
    <w:rsid w:val="00B40A6B"/>
    <w:rsid w:val="00B40AD7"/>
    <w:rsid w:val="00B40AFD"/>
    <w:rsid w:val="00B40FE6"/>
    <w:rsid w:val="00B41042"/>
    <w:rsid w:val="00B41858"/>
    <w:rsid w:val="00B423A8"/>
    <w:rsid w:val="00B429D7"/>
    <w:rsid w:val="00B43731"/>
    <w:rsid w:val="00B43CD6"/>
    <w:rsid w:val="00B43F26"/>
    <w:rsid w:val="00B4432D"/>
    <w:rsid w:val="00B4459F"/>
    <w:rsid w:val="00B44810"/>
    <w:rsid w:val="00B44BDD"/>
    <w:rsid w:val="00B44FF5"/>
    <w:rsid w:val="00B45265"/>
    <w:rsid w:val="00B45730"/>
    <w:rsid w:val="00B45DAE"/>
    <w:rsid w:val="00B45FB2"/>
    <w:rsid w:val="00B46926"/>
    <w:rsid w:val="00B47160"/>
    <w:rsid w:val="00B479D0"/>
    <w:rsid w:val="00B47F76"/>
    <w:rsid w:val="00B5039C"/>
    <w:rsid w:val="00B503EF"/>
    <w:rsid w:val="00B50642"/>
    <w:rsid w:val="00B50D32"/>
    <w:rsid w:val="00B50F08"/>
    <w:rsid w:val="00B51020"/>
    <w:rsid w:val="00B5185B"/>
    <w:rsid w:val="00B51970"/>
    <w:rsid w:val="00B52027"/>
    <w:rsid w:val="00B526A4"/>
    <w:rsid w:val="00B52F0F"/>
    <w:rsid w:val="00B5391B"/>
    <w:rsid w:val="00B5475C"/>
    <w:rsid w:val="00B550E7"/>
    <w:rsid w:val="00B55A7F"/>
    <w:rsid w:val="00B55CC5"/>
    <w:rsid w:val="00B55F15"/>
    <w:rsid w:val="00B56758"/>
    <w:rsid w:val="00B56762"/>
    <w:rsid w:val="00B56F12"/>
    <w:rsid w:val="00B56F47"/>
    <w:rsid w:val="00B57110"/>
    <w:rsid w:val="00B60242"/>
    <w:rsid w:val="00B6083F"/>
    <w:rsid w:val="00B6089C"/>
    <w:rsid w:val="00B609A8"/>
    <w:rsid w:val="00B60EE6"/>
    <w:rsid w:val="00B611B1"/>
    <w:rsid w:val="00B61291"/>
    <w:rsid w:val="00B612C5"/>
    <w:rsid w:val="00B62066"/>
    <w:rsid w:val="00B6220A"/>
    <w:rsid w:val="00B62554"/>
    <w:rsid w:val="00B63569"/>
    <w:rsid w:val="00B63B3D"/>
    <w:rsid w:val="00B64A8A"/>
    <w:rsid w:val="00B650CA"/>
    <w:rsid w:val="00B65F7D"/>
    <w:rsid w:val="00B66033"/>
    <w:rsid w:val="00B66427"/>
    <w:rsid w:val="00B66443"/>
    <w:rsid w:val="00B66C1D"/>
    <w:rsid w:val="00B67337"/>
    <w:rsid w:val="00B67385"/>
    <w:rsid w:val="00B679D0"/>
    <w:rsid w:val="00B67A9D"/>
    <w:rsid w:val="00B67DF7"/>
    <w:rsid w:val="00B707FA"/>
    <w:rsid w:val="00B708A5"/>
    <w:rsid w:val="00B711AE"/>
    <w:rsid w:val="00B7138D"/>
    <w:rsid w:val="00B71738"/>
    <w:rsid w:val="00B71BC7"/>
    <w:rsid w:val="00B72902"/>
    <w:rsid w:val="00B72959"/>
    <w:rsid w:val="00B73863"/>
    <w:rsid w:val="00B74B5A"/>
    <w:rsid w:val="00B75177"/>
    <w:rsid w:val="00B75504"/>
    <w:rsid w:val="00B765D8"/>
    <w:rsid w:val="00B7688E"/>
    <w:rsid w:val="00B7780A"/>
    <w:rsid w:val="00B77A29"/>
    <w:rsid w:val="00B77B76"/>
    <w:rsid w:val="00B77C76"/>
    <w:rsid w:val="00B77F16"/>
    <w:rsid w:val="00B807CE"/>
    <w:rsid w:val="00B8099A"/>
    <w:rsid w:val="00B82334"/>
    <w:rsid w:val="00B82407"/>
    <w:rsid w:val="00B82DF0"/>
    <w:rsid w:val="00B8364A"/>
    <w:rsid w:val="00B8384B"/>
    <w:rsid w:val="00B83D43"/>
    <w:rsid w:val="00B83E4A"/>
    <w:rsid w:val="00B847B3"/>
    <w:rsid w:val="00B848D5"/>
    <w:rsid w:val="00B849D8"/>
    <w:rsid w:val="00B85537"/>
    <w:rsid w:val="00B85990"/>
    <w:rsid w:val="00B865CA"/>
    <w:rsid w:val="00B87495"/>
    <w:rsid w:val="00B87A0B"/>
    <w:rsid w:val="00B87A4E"/>
    <w:rsid w:val="00B87E7A"/>
    <w:rsid w:val="00B90486"/>
    <w:rsid w:val="00B905F7"/>
    <w:rsid w:val="00B918BF"/>
    <w:rsid w:val="00B924B3"/>
    <w:rsid w:val="00B92AE4"/>
    <w:rsid w:val="00B93390"/>
    <w:rsid w:val="00B93983"/>
    <w:rsid w:val="00B93A25"/>
    <w:rsid w:val="00B93A84"/>
    <w:rsid w:val="00B93E09"/>
    <w:rsid w:val="00B947BC"/>
    <w:rsid w:val="00B9522F"/>
    <w:rsid w:val="00B95BDE"/>
    <w:rsid w:val="00B96028"/>
    <w:rsid w:val="00B967E8"/>
    <w:rsid w:val="00B9691C"/>
    <w:rsid w:val="00B96FA1"/>
    <w:rsid w:val="00B9748E"/>
    <w:rsid w:val="00B97A45"/>
    <w:rsid w:val="00B97CDA"/>
    <w:rsid w:val="00BA0567"/>
    <w:rsid w:val="00BA05A4"/>
    <w:rsid w:val="00BA0737"/>
    <w:rsid w:val="00BA0803"/>
    <w:rsid w:val="00BA1670"/>
    <w:rsid w:val="00BA1743"/>
    <w:rsid w:val="00BA20EF"/>
    <w:rsid w:val="00BA2AE8"/>
    <w:rsid w:val="00BA2E69"/>
    <w:rsid w:val="00BA3488"/>
    <w:rsid w:val="00BA50A7"/>
    <w:rsid w:val="00BA5B08"/>
    <w:rsid w:val="00BA603F"/>
    <w:rsid w:val="00BA6D41"/>
    <w:rsid w:val="00BA7F4C"/>
    <w:rsid w:val="00BB0037"/>
    <w:rsid w:val="00BB07DB"/>
    <w:rsid w:val="00BB09A8"/>
    <w:rsid w:val="00BB0BC9"/>
    <w:rsid w:val="00BB11E1"/>
    <w:rsid w:val="00BB1E75"/>
    <w:rsid w:val="00BB2F40"/>
    <w:rsid w:val="00BB2FCB"/>
    <w:rsid w:val="00BB391F"/>
    <w:rsid w:val="00BB393A"/>
    <w:rsid w:val="00BB4401"/>
    <w:rsid w:val="00BB51B9"/>
    <w:rsid w:val="00BB5D40"/>
    <w:rsid w:val="00BB5D6A"/>
    <w:rsid w:val="00BB5E47"/>
    <w:rsid w:val="00BB60A5"/>
    <w:rsid w:val="00BB6655"/>
    <w:rsid w:val="00BB6B38"/>
    <w:rsid w:val="00BB6C9A"/>
    <w:rsid w:val="00BB6F93"/>
    <w:rsid w:val="00BB76EA"/>
    <w:rsid w:val="00BB7779"/>
    <w:rsid w:val="00BB7C9A"/>
    <w:rsid w:val="00BB7E3E"/>
    <w:rsid w:val="00BC0D98"/>
    <w:rsid w:val="00BC1194"/>
    <w:rsid w:val="00BC17BA"/>
    <w:rsid w:val="00BC1BE9"/>
    <w:rsid w:val="00BC1E1C"/>
    <w:rsid w:val="00BC2A30"/>
    <w:rsid w:val="00BC2B86"/>
    <w:rsid w:val="00BC2C9D"/>
    <w:rsid w:val="00BC32FC"/>
    <w:rsid w:val="00BC34BA"/>
    <w:rsid w:val="00BC37E5"/>
    <w:rsid w:val="00BC3E3C"/>
    <w:rsid w:val="00BC40C3"/>
    <w:rsid w:val="00BC45E4"/>
    <w:rsid w:val="00BC47B9"/>
    <w:rsid w:val="00BC486E"/>
    <w:rsid w:val="00BC55A2"/>
    <w:rsid w:val="00BC58DA"/>
    <w:rsid w:val="00BC5AB3"/>
    <w:rsid w:val="00BC62A8"/>
    <w:rsid w:val="00BC6458"/>
    <w:rsid w:val="00BC67CD"/>
    <w:rsid w:val="00BC709B"/>
    <w:rsid w:val="00BC7BD7"/>
    <w:rsid w:val="00BD06CB"/>
    <w:rsid w:val="00BD0BEC"/>
    <w:rsid w:val="00BD154F"/>
    <w:rsid w:val="00BD1DED"/>
    <w:rsid w:val="00BD2D95"/>
    <w:rsid w:val="00BD2FCE"/>
    <w:rsid w:val="00BD3778"/>
    <w:rsid w:val="00BD3A9B"/>
    <w:rsid w:val="00BD3B31"/>
    <w:rsid w:val="00BD3E3D"/>
    <w:rsid w:val="00BD4277"/>
    <w:rsid w:val="00BD4465"/>
    <w:rsid w:val="00BD48C6"/>
    <w:rsid w:val="00BD53E1"/>
    <w:rsid w:val="00BD57AC"/>
    <w:rsid w:val="00BD67E7"/>
    <w:rsid w:val="00BD6BF9"/>
    <w:rsid w:val="00BD75AC"/>
    <w:rsid w:val="00BD767C"/>
    <w:rsid w:val="00BD7A22"/>
    <w:rsid w:val="00BD7BFC"/>
    <w:rsid w:val="00BD7CC6"/>
    <w:rsid w:val="00BE049B"/>
    <w:rsid w:val="00BE06D1"/>
    <w:rsid w:val="00BE0724"/>
    <w:rsid w:val="00BE0790"/>
    <w:rsid w:val="00BE08C7"/>
    <w:rsid w:val="00BE08D4"/>
    <w:rsid w:val="00BE0F08"/>
    <w:rsid w:val="00BE0F4F"/>
    <w:rsid w:val="00BE0FE4"/>
    <w:rsid w:val="00BE10AA"/>
    <w:rsid w:val="00BE2983"/>
    <w:rsid w:val="00BE2BEB"/>
    <w:rsid w:val="00BE4071"/>
    <w:rsid w:val="00BE4991"/>
    <w:rsid w:val="00BE5813"/>
    <w:rsid w:val="00BE72B3"/>
    <w:rsid w:val="00BE7607"/>
    <w:rsid w:val="00BF11F0"/>
    <w:rsid w:val="00BF15BD"/>
    <w:rsid w:val="00BF25F0"/>
    <w:rsid w:val="00BF28FA"/>
    <w:rsid w:val="00BF346A"/>
    <w:rsid w:val="00BF3C8D"/>
    <w:rsid w:val="00BF3D70"/>
    <w:rsid w:val="00BF4CA6"/>
    <w:rsid w:val="00BF5222"/>
    <w:rsid w:val="00BF5EFA"/>
    <w:rsid w:val="00BF63A7"/>
    <w:rsid w:val="00BF6879"/>
    <w:rsid w:val="00BF6DC6"/>
    <w:rsid w:val="00BF7732"/>
    <w:rsid w:val="00BF7F9C"/>
    <w:rsid w:val="00C00428"/>
    <w:rsid w:val="00C00950"/>
    <w:rsid w:val="00C00BFC"/>
    <w:rsid w:val="00C00EB3"/>
    <w:rsid w:val="00C016C6"/>
    <w:rsid w:val="00C01906"/>
    <w:rsid w:val="00C025D1"/>
    <w:rsid w:val="00C02763"/>
    <w:rsid w:val="00C03A59"/>
    <w:rsid w:val="00C03AD5"/>
    <w:rsid w:val="00C0425E"/>
    <w:rsid w:val="00C0667C"/>
    <w:rsid w:val="00C06EAE"/>
    <w:rsid w:val="00C074BD"/>
    <w:rsid w:val="00C10724"/>
    <w:rsid w:val="00C10C50"/>
    <w:rsid w:val="00C10E99"/>
    <w:rsid w:val="00C11055"/>
    <w:rsid w:val="00C11179"/>
    <w:rsid w:val="00C11621"/>
    <w:rsid w:val="00C1173D"/>
    <w:rsid w:val="00C1245A"/>
    <w:rsid w:val="00C12F9A"/>
    <w:rsid w:val="00C13CB7"/>
    <w:rsid w:val="00C1406C"/>
    <w:rsid w:val="00C14453"/>
    <w:rsid w:val="00C14DCF"/>
    <w:rsid w:val="00C155D9"/>
    <w:rsid w:val="00C15626"/>
    <w:rsid w:val="00C15978"/>
    <w:rsid w:val="00C15C17"/>
    <w:rsid w:val="00C15DEF"/>
    <w:rsid w:val="00C15E43"/>
    <w:rsid w:val="00C15F8A"/>
    <w:rsid w:val="00C1643D"/>
    <w:rsid w:val="00C16ADD"/>
    <w:rsid w:val="00C16B7D"/>
    <w:rsid w:val="00C16BC6"/>
    <w:rsid w:val="00C16CAD"/>
    <w:rsid w:val="00C171DC"/>
    <w:rsid w:val="00C172D7"/>
    <w:rsid w:val="00C17F6C"/>
    <w:rsid w:val="00C201E5"/>
    <w:rsid w:val="00C20E64"/>
    <w:rsid w:val="00C2122C"/>
    <w:rsid w:val="00C216DC"/>
    <w:rsid w:val="00C21C08"/>
    <w:rsid w:val="00C21D13"/>
    <w:rsid w:val="00C2235F"/>
    <w:rsid w:val="00C22661"/>
    <w:rsid w:val="00C226A6"/>
    <w:rsid w:val="00C229DC"/>
    <w:rsid w:val="00C22C3D"/>
    <w:rsid w:val="00C230FC"/>
    <w:rsid w:val="00C2336B"/>
    <w:rsid w:val="00C23BCA"/>
    <w:rsid w:val="00C23CA3"/>
    <w:rsid w:val="00C23F45"/>
    <w:rsid w:val="00C24C00"/>
    <w:rsid w:val="00C24E6D"/>
    <w:rsid w:val="00C24ECB"/>
    <w:rsid w:val="00C2525D"/>
    <w:rsid w:val="00C2543C"/>
    <w:rsid w:val="00C2553C"/>
    <w:rsid w:val="00C258CF"/>
    <w:rsid w:val="00C25AE4"/>
    <w:rsid w:val="00C26127"/>
    <w:rsid w:val="00C2618C"/>
    <w:rsid w:val="00C26BFA"/>
    <w:rsid w:val="00C27060"/>
    <w:rsid w:val="00C27AC8"/>
    <w:rsid w:val="00C27D50"/>
    <w:rsid w:val="00C30056"/>
    <w:rsid w:val="00C30392"/>
    <w:rsid w:val="00C30B01"/>
    <w:rsid w:val="00C30C4E"/>
    <w:rsid w:val="00C30D1E"/>
    <w:rsid w:val="00C31067"/>
    <w:rsid w:val="00C310AF"/>
    <w:rsid w:val="00C3132E"/>
    <w:rsid w:val="00C31A6A"/>
    <w:rsid w:val="00C31AFE"/>
    <w:rsid w:val="00C321CB"/>
    <w:rsid w:val="00C32583"/>
    <w:rsid w:val="00C32DBE"/>
    <w:rsid w:val="00C32FC1"/>
    <w:rsid w:val="00C332D9"/>
    <w:rsid w:val="00C3357D"/>
    <w:rsid w:val="00C339F9"/>
    <w:rsid w:val="00C33EB7"/>
    <w:rsid w:val="00C33FB6"/>
    <w:rsid w:val="00C346CF"/>
    <w:rsid w:val="00C349F4"/>
    <w:rsid w:val="00C34B95"/>
    <w:rsid w:val="00C3509E"/>
    <w:rsid w:val="00C355C3"/>
    <w:rsid w:val="00C35740"/>
    <w:rsid w:val="00C35D8A"/>
    <w:rsid w:val="00C36482"/>
    <w:rsid w:val="00C364B9"/>
    <w:rsid w:val="00C368CB"/>
    <w:rsid w:val="00C36C72"/>
    <w:rsid w:val="00C37692"/>
    <w:rsid w:val="00C37CAA"/>
    <w:rsid w:val="00C37D03"/>
    <w:rsid w:val="00C37F33"/>
    <w:rsid w:val="00C40103"/>
    <w:rsid w:val="00C40207"/>
    <w:rsid w:val="00C40712"/>
    <w:rsid w:val="00C40BB3"/>
    <w:rsid w:val="00C4101A"/>
    <w:rsid w:val="00C411C5"/>
    <w:rsid w:val="00C41AF0"/>
    <w:rsid w:val="00C41C46"/>
    <w:rsid w:val="00C423D0"/>
    <w:rsid w:val="00C42959"/>
    <w:rsid w:val="00C42CC1"/>
    <w:rsid w:val="00C43491"/>
    <w:rsid w:val="00C436CD"/>
    <w:rsid w:val="00C4374C"/>
    <w:rsid w:val="00C4380A"/>
    <w:rsid w:val="00C44096"/>
    <w:rsid w:val="00C440E9"/>
    <w:rsid w:val="00C44901"/>
    <w:rsid w:val="00C44CFE"/>
    <w:rsid w:val="00C450F0"/>
    <w:rsid w:val="00C45137"/>
    <w:rsid w:val="00C4577F"/>
    <w:rsid w:val="00C45A00"/>
    <w:rsid w:val="00C4619B"/>
    <w:rsid w:val="00C46282"/>
    <w:rsid w:val="00C464EA"/>
    <w:rsid w:val="00C46AF5"/>
    <w:rsid w:val="00C46B90"/>
    <w:rsid w:val="00C479E1"/>
    <w:rsid w:val="00C47A9D"/>
    <w:rsid w:val="00C47C96"/>
    <w:rsid w:val="00C47E50"/>
    <w:rsid w:val="00C5039B"/>
    <w:rsid w:val="00C5106C"/>
    <w:rsid w:val="00C512A3"/>
    <w:rsid w:val="00C52704"/>
    <w:rsid w:val="00C52D9F"/>
    <w:rsid w:val="00C52DC1"/>
    <w:rsid w:val="00C53004"/>
    <w:rsid w:val="00C5399E"/>
    <w:rsid w:val="00C5405D"/>
    <w:rsid w:val="00C54463"/>
    <w:rsid w:val="00C56042"/>
    <w:rsid w:val="00C56201"/>
    <w:rsid w:val="00C56A55"/>
    <w:rsid w:val="00C5787D"/>
    <w:rsid w:val="00C57AB1"/>
    <w:rsid w:val="00C57C7C"/>
    <w:rsid w:val="00C57DB4"/>
    <w:rsid w:val="00C60116"/>
    <w:rsid w:val="00C61ABC"/>
    <w:rsid w:val="00C61C49"/>
    <w:rsid w:val="00C6231C"/>
    <w:rsid w:val="00C626B0"/>
    <w:rsid w:val="00C628E6"/>
    <w:rsid w:val="00C6358F"/>
    <w:rsid w:val="00C639FD"/>
    <w:rsid w:val="00C63A74"/>
    <w:rsid w:val="00C63F2E"/>
    <w:rsid w:val="00C6440A"/>
    <w:rsid w:val="00C66697"/>
    <w:rsid w:val="00C66730"/>
    <w:rsid w:val="00C66FDD"/>
    <w:rsid w:val="00C676AA"/>
    <w:rsid w:val="00C67B83"/>
    <w:rsid w:val="00C67D4D"/>
    <w:rsid w:val="00C705BA"/>
    <w:rsid w:val="00C70AD7"/>
    <w:rsid w:val="00C70B77"/>
    <w:rsid w:val="00C70C62"/>
    <w:rsid w:val="00C71099"/>
    <w:rsid w:val="00C716BC"/>
    <w:rsid w:val="00C718AA"/>
    <w:rsid w:val="00C71A30"/>
    <w:rsid w:val="00C7237A"/>
    <w:rsid w:val="00C73850"/>
    <w:rsid w:val="00C749FD"/>
    <w:rsid w:val="00C74AEA"/>
    <w:rsid w:val="00C75628"/>
    <w:rsid w:val="00C75E2A"/>
    <w:rsid w:val="00C75F3A"/>
    <w:rsid w:val="00C76D96"/>
    <w:rsid w:val="00C76DC7"/>
    <w:rsid w:val="00C774E9"/>
    <w:rsid w:val="00C77940"/>
    <w:rsid w:val="00C77CED"/>
    <w:rsid w:val="00C77E4A"/>
    <w:rsid w:val="00C80B61"/>
    <w:rsid w:val="00C80F00"/>
    <w:rsid w:val="00C80F07"/>
    <w:rsid w:val="00C8257C"/>
    <w:rsid w:val="00C829F3"/>
    <w:rsid w:val="00C82E78"/>
    <w:rsid w:val="00C8326B"/>
    <w:rsid w:val="00C835B8"/>
    <w:rsid w:val="00C8372C"/>
    <w:rsid w:val="00C83AD5"/>
    <w:rsid w:val="00C83ADC"/>
    <w:rsid w:val="00C84ABA"/>
    <w:rsid w:val="00C85015"/>
    <w:rsid w:val="00C85318"/>
    <w:rsid w:val="00C85898"/>
    <w:rsid w:val="00C85ABC"/>
    <w:rsid w:val="00C86460"/>
    <w:rsid w:val="00C865C0"/>
    <w:rsid w:val="00C86983"/>
    <w:rsid w:val="00C87442"/>
    <w:rsid w:val="00C879F5"/>
    <w:rsid w:val="00C87C00"/>
    <w:rsid w:val="00C911C4"/>
    <w:rsid w:val="00C92894"/>
    <w:rsid w:val="00C92A02"/>
    <w:rsid w:val="00C92CFF"/>
    <w:rsid w:val="00C93462"/>
    <w:rsid w:val="00C934B8"/>
    <w:rsid w:val="00C93501"/>
    <w:rsid w:val="00C93DA5"/>
    <w:rsid w:val="00C93F38"/>
    <w:rsid w:val="00C951A6"/>
    <w:rsid w:val="00C95558"/>
    <w:rsid w:val="00C959BE"/>
    <w:rsid w:val="00C95E9A"/>
    <w:rsid w:val="00C95F04"/>
    <w:rsid w:val="00C96927"/>
    <w:rsid w:val="00C97FE7"/>
    <w:rsid w:val="00CA06AC"/>
    <w:rsid w:val="00CA0766"/>
    <w:rsid w:val="00CA16F8"/>
    <w:rsid w:val="00CA2244"/>
    <w:rsid w:val="00CA26B4"/>
    <w:rsid w:val="00CA27D0"/>
    <w:rsid w:val="00CA307A"/>
    <w:rsid w:val="00CA38E7"/>
    <w:rsid w:val="00CA59E4"/>
    <w:rsid w:val="00CA61AF"/>
    <w:rsid w:val="00CA6224"/>
    <w:rsid w:val="00CA6343"/>
    <w:rsid w:val="00CA66CD"/>
    <w:rsid w:val="00CA7571"/>
    <w:rsid w:val="00CA7874"/>
    <w:rsid w:val="00CA79D1"/>
    <w:rsid w:val="00CA7B18"/>
    <w:rsid w:val="00CB09DD"/>
    <w:rsid w:val="00CB0D74"/>
    <w:rsid w:val="00CB1566"/>
    <w:rsid w:val="00CB1993"/>
    <w:rsid w:val="00CB1DE0"/>
    <w:rsid w:val="00CB2908"/>
    <w:rsid w:val="00CB40A4"/>
    <w:rsid w:val="00CB4172"/>
    <w:rsid w:val="00CB4EFB"/>
    <w:rsid w:val="00CB57B4"/>
    <w:rsid w:val="00CB5BB8"/>
    <w:rsid w:val="00CB61F3"/>
    <w:rsid w:val="00CB62B3"/>
    <w:rsid w:val="00CB6644"/>
    <w:rsid w:val="00CB6751"/>
    <w:rsid w:val="00CB711F"/>
    <w:rsid w:val="00CB72B1"/>
    <w:rsid w:val="00CB737A"/>
    <w:rsid w:val="00CB73DD"/>
    <w:rsid w:val="00CB7C2A"/>
    <w:rsid w:val="00CB7E50"/>
    <w:rsid w:val="00CC083C"/>
    <w:rsid w:val="00CC08A1"/>
    <w:rsid w:val="00CC09CD"/>
    <w:rsid w:val="00CC1592"/>
    <w:rsid w:val="00CC218D"/>
    <w:rsid w:val="00CC3072"/>
    <w:rsid w:val="00CC33A9"/>
    <w:rsid w:val="00CC356E"/>
    <w:rsid w:val="00CC3B04"/>
    <w:rsid w:val="00CC5285"/>
    <w:rsid w:val="00CC6441"/>
    <w:rsid w:val="00CC65DD"/>
    <w:rsid w:val="00CC6A33"/>
    <w:rsid w:val="00CC77D4"/>
    <w:rsid w:val="00CC78CE"/>
    <w:rsid w:val="00CD10E3"/>
    <w:rsid w:val="00CD13CA"/>
    <w:rsid w:val="00CD18D0"/>
    <w:rsid w:val="00CD1947"/>
    <w:rsid w:val="00CD1B61"/>
    <w:rsid w:val="00CD3158"/>
    <w:rsid w:val="00CD4412"/>
    <w:rsid w:val="00CD4770"/>
    <w:rsid w:val="00CD498C"/>
    <w:rsid w:val="00CD5C0D"/>
    <w:rsid w:val="00CD6428"/>
    <w:rsid w:val="00CD665E"/>
    <w:rsid w:val="00CD6DB8"/>
    <w:rsid w:val="00CD6EC5"/>
    <w:rsid w:val="00CD6F18"/>
    <w:rsid w:val="00CD7ECE"/>
    <w:rsid w:val="00CE04E2"/>
    <w:rsid w:val="00CE0517"/>
    <w:rsid w:val="00CE05E8"/>
    <w:rsid w:val="00CE07B7"/>
    <w:rsid w:val="00CE082D"/>
    <w:rsid w:val="00CE0FB7"/>
    <w:rsid w:val="00CE241B"/>
    <w:rsid w:val="00CE39B2"/>
    <w:rsid w:val="00CE39BA"/>
    <w:rsid w:val="00CE3C66"/>
    <w:rsid w:val="00CE3D96"/>
    <w:rsid w:val="00CE3FCD"/>
    <w:rsid w:val="00CE46F7"/>
    <w:rsid w:val="00CE4838"/>
    <w:rsid w:val="00CE5204"/>
    <w:rsid w:val="00CE6414"/>
    <w:rsid w:val="00CE761F"/>
    <w:rsid w:val="00CF0BD6"/>
    <w:rsid w:val="00CF0EB5"/>
    <w:rsid w:val="00CF1F60"/>
    <w:rsid w:val="00CF20C7"/>
    <w:rsid w:val="00CF31CF"/>
    <w:rsid w:val="00CF36EF"/>
    <w:rsid w:val="00CF37BD"/>
    <w:rsid w:val="00CF393B"/>
    <w:rsid w:val="00CF3E4B"/>
    <w:rsid w:val="00CF44BB"/>
    <w:rsid w:val="00CF476C"/>
    <w:rsid w:val="00CF5435"/>
    <w:rsid w:val="00CF6876"/>
    <w:rsid w:val="00CF6B7B"/>
    <w:rsid w:val="00CF6FB9"/>
    <w:rsid w:val="00CF7666"/>
    <w:rsid w:val="00CF7D91"/>
    <w:rsid w:val="00D0046F"/>
    <w:rsid w:val="00D01661"/>
    <w:rsid w:val="00D01B6D"/>
    <w:rsid w:val="00D01DA0"/>
    <w:rsid w:val="00D01F67"/>
    <w:rsid w:val="00D01F87"/>
    <w:rsid w:val="00D03418"/>
    <w:rsid w:val="00D038F5"/>
    <w:rsid w:val="00D03AF9"/>
    <w:rsid w:val="00D03E55"/>
    <w:rsid w:val="00D04401"/>
    <w:rsid w:val="00D04EC5"/>
    <w:rsid w:val="00D050A3"/>
    <w:rsid w:val="00D053FC"/>
    <w:rsid w:val="00D059F5"/>
    <w:rsid w:val="00D05C99"/>
    <w:rsid w:val="00D062D3"/>
    <w:rsid w:val="00D064A0"/>
    <w:rsid w:val="00D067A9"/>
    <w:rsid w:val="00D07926"/>
    <w:rsid w:val="00D07BA5"/>
    <w:rsid w:val="00D101D3"/>
    <w:rsid w:val="00D10595"/>
    <w:rsid w:val="00D11EBD"/>
    <w:rsid w:val="00D12E4F"/>
    <w:rsid w:val="00D12F56"/>
    <w:rsid w:val="00D13529"/>
    <w:rsid w:val="00D13707"/>
    <w:rsid w:val="00D13C6D"/>
    <w:rsid w:val="00D13EF8"/>
    <w:rsid w:val="00D13EFB"/>
    <w:rsid w:val="00D14AF1"/>
    <w:rsid w:val="00D1693C"/>
    <w:rsid w:val="00D1779D"/>
    <w:rsid w:val="00D178FD"/>
    <w:rsid w:val="00D17C52"/>
    <w:rsid w:val="00D2010B"/>
    <w:rsid w:val="00D203B7"/>
    <w:rsid w:val="00D2103E"/>
    <w:rsid w:val="00D2117C"/>
    <w:rsid w:val="00D217B2"/>
    <w:rsid w:val="00D219E4"/>
    <w:rsid w:val="00D2214B"/>
    <w:rsid w:val="00D22241"/>
    <w:rsid w:val="00D22258"/>
    <w:rsid w:val="00D224C9"/>
    <w:rsid w:val="00D2325E"/>
    <w:rsid w:val="00D239FA"/>
    <w:rsid w:val="00D240AE"/>
    <w:rsid w:val="00D2513E"/>
    <w:rsid w:val="00D2549C"/>
    <w:rsid w:val="00D255C3"/>
    <w:rsid w:val="00D25B4E"/>
    <w:rsid w:val="00D25C72"/>
    <w:rsid w:val="00D26134"/>
    <w:rsid w:val="00D26F14"/>
    <w:rsid w:val="00D270FD"/>
    <w:rsid w:val="00D271B9"/>
    <w:rsid w:val="00D309B7"/>
    <w:rsid w:val="00D30E56"/>
    <w:rsid w:val="00D31B3D"/>
    <w:rsid w:val="00D31F5C"/>
    <w:rsid w:val="00D3206B"/>
    <w:rsid w:val="00D32383"/>
    <w:rsid w:val="00D33979"/>
    <w:rsid w:val="00D351F4"/>
    <w:rsid w:val="00D3543B"/>
    <w:rsid w:val="00D354C4"/>
    <w:rsid w:val="00D357EC"/>
    <w:rsid w:val="00D36C28"/>
    <w:rsid w:val="00D374D7"/>
    <w:rsid w:val="00D37AFD"/>
    <w:rsid w:val="00D40415"/>
    <w:rsid w:val="00D406E5"/>
    <w:rsid w:val="00D41889"/>
    <w:rsid w:val="00D41AB1"/>
    <w:rsid w:val="00D41CDE"/>
    <w:rsid w:val="00D41CFE"/>
    <w:rsid w:val="00D41F68"/>
    <w:rsid w:val="00D4273A"/>
    <w:rsid w:val="00D432B7"/>
    <w:rsid w:val="00D43BEC"/>
    <w:rsid w:val="00D4484E"/>
    <w:rsid w:val="00D448E4"/>
    <w:rsid w:val="00D451FF"/>
    <w:rsid w:val="00D45295"/>
    <w:rsid w:val="00D452D6"/>
    <w:rsid w:val="00D457CB"/>
    <w:rsid w:val="00D45A7E"/>
    <w:rsid w:val="00D45C86"/>
    <w:rsid w:val="00D469A5"/>
    <w:rsid w:val="00D4795B"/>
    <w:rsid w:val="00D47EE7"/>
    <w:rsid w:val="00D47FD7"/>
    <w:rsid w:val="00D502E7"/>
    <w:rsid w:val="00D504E1"/>
    <w:rsid w:val="00D5253D"/>
    <w:rsid w:val="00D533F9"/>
    <w:rsid w:val="00D534A0"/>
    <w:rsid w:val="00D54B54"/>
    <w:rsid w:val="00D5557C"/>
    <w:rsid w:val="00D55B76"/>
    <w:rsid w:val="00D55BB0"/>
    <w:rsid w:val="00D561AF"/>
    <w:rsid w:val="00D56685"/>
    <w:rsid w:val="00D56A3C"/>
    <w:rsid w:val="00D56C59"/>
    <w:rsid w:val="00D57A7F"/>
    <w:rsid w:val="00D57B54"/>
    <w:rsid w:val="00D57BDB"/>
    <w:rsid w:val="00D60211"/>
    <w:rsid w:val="00D605E0"/>
    <w:rsid w:val="00D605E2"/>
    <w:rsid w:val="00D60826"/>
    <w:rsid w:val="00D61045"/>
    <w:rsid w:val="00D61CA5"/>
    <w:rsid w:val="00D624D0"/>
    <w:rsid w:val="00D62C92"/>
    <w:rsid w:val="00D6334D"/>
    <w:rsid w:val="00D63BB0"/>
    <w:rsid w:val="00D63C6C"/>
    <w:rsid w:val="00D63E20"/>
    <w:rsid w:val="00D63EF0"/>
    <w:rsid w:val="00D6425E"/>
    <w:rsid w:val="00D64647"/>
    <w:rsid w:val="00D64684"/>
    <w:rsid w:val="00D646E2"/>
    <w:rsid w:val="00D64911"/>
    <w:rsid w:val="00D64A65"/>
    <w:rsid w:val="00D64B3D"/>
    <w:rsid w:val="00D65243"/>
    <w:rsid w:val="00D654F0"/>
    <w:rsid w:val="00D65553"/>
    <w:rsid w:val="00D6570F"/>
    <w:rsid w:val="00D66453"/>
    <w:rsid w:val="00D6721A"/>
    <w:rsid w:val="00D674F7"/>
    <w:rsid w:val="00D677B1"/>
    <w:rsid w:val="00D70053"/>
    <w:rsid w:val="00D7024E"/>
    <w:rsid w:val="00D7099F"/>
    <w:rsid w:val="00D70B6F"/>
    <w:rsid w:val="00D71239"/>
    <w:rsid w:val="00D71450"/>
    <w:rsid w:val="00D71C45"/>
    <w:rsid w:val="00D7207B"/>
    <w:rsid w:val="00D72184"/>
    <w:rsid w:val="00D72771"/>
    <w:rsid w:val="00D728B1"/>
    <w:rsid w:val="00D73083"/>
    <w:rsid w:val="00D731DA"/>
    <w:rsid w:val="00D733A7"/>
    <w:rsid w:val="00D73581"/>
    <w:rsid w:val="00D73917"/>
    <w:rsid w:val="00D73B16"/>
    <w:rsid w:val="00D749A3"/>
    <w:rsid w:val="00D750B3"/>
    <w:rsid w:val="00D75651"/>
    <w:rsid w:val="00D75FCD"/>
    <w:rsid w:val="00D76646"/>
    <w:rsid w:val="00D76B82"/>
    <w:rsid w:val="00D7702A"/>
    <w:rsid w:val="00D77095"/>
    <w:rsid w:val="00D771C6"/>
    <w:rsid w:val="00D773D4"/>
    <w:rsid w:val="00D80D4A"/>
    <w:rsid w:val="00D80EB5"/>
    <w:rsid w:val="00D81942"/>
    <w:rsid w:val="00D819A9"/>
    <w:rsid w:val="00D81E24"/>
    <w:rsid w:val="00D8208C"/>
    <w:rsid w:val="00D82F85"/>
    <w:rsid w:val="00D83205"/>
    <w:rsid w:val="00D8320C"/>
    <w:rsid w:val="00D8391D"/>
    <w:rsid w:val="00D83B35"/>
    <w:rsid w:val="00D83C6A"/>
    <w:rsid w:val="00D8452F"/>
    <w:rsid w:val="00D84668"/>
    <w:rsid w:val="00D84D20"/>
    <w:rsid w:val="00D84FC6"/>
    <w:rsid w:val="00D8527F"/>
    <w:rsid w:val="00D85617"/>
    <w:rsid w:val="00D871FD"/>
    <w:rsid w:val="00D87A60"/>
    <w:rsid w:val="00D90238"/>
    <w:rsid w:val="00D905A9"/>
    <w:rsid w:val="00D915B6"/>
    <w:rsid w:val="00D9178E"/>
    <w:rsid w:val="00D91853"/>
    <w:rsid w:val="00D918E7"/>
    <w:rsid w:val="00D92006"/>
    <w:rsid w:val="00D92A71"/>
    <w:rsid w:val="00D92CC3"/>
    <w:rsid w:val="00D93396"/>
    <w:rsid w:val="00D94010"/>
    <w:rsid w:val="00D9439A"/>
    <w:rsid w:val="00D945C3"/>
    <w:rsid w:val="00D94622"/>
    <w:rsid w:val="00D9512D"/>
    <w:rsid w:val="00D95996"/>
    <w:rsid w:val="00D969C1"/>
    <w:rsid w:val="00D96ACC"/>
    <w:rsid w:val="00D974A6"/>
    <w:rsid w:val="00DA0DE1"/>
    <w:rsid w:val="00DA1193"/>
    <w:rsid w:val="00DA1232"/>
    <w:rsid w:val="00DA16F9"/>
    <w:rsid w:val="00DA1D86"/>
    <w:rsid w:val="00DA21F2"/>
    <w:rsid w:val="00DA2301"/>
    <w:rsid w:val="00DA3BA0"/>
    <w:rsid w:val="00DA3D40"/>
    <w:rsid w:val="00DA4454"/>
    <w:rsid w:val="00DA534B"/>
    <w:rsid w:val="00DA5360"/>
    <w:rsid w:val="00DA5DEB"/>
    <w:rsid w:val="00DA6A93"/>
    <w:rsid w:val="00DA6C36"/>
    <w:rsid w:val="00DA6F54"/>
    <w:rsid w:val="00DA6FD8"/>
    <w:rsid w:val="00DA788F"/>
    <w:rsid w:val="00DA7A9E"/>
    <w:rsid w:val="00DA7AD2"/>
    <w:rsid w:val="00DB00C0"/>
    <w:rsid w:val="00DB0604"/>
    <w:rsid w:val="00DB26F7"/>
    <w:rsid w:val="00DB2A4C"/>
    <w:rsid w:val="00DB2F2A"/>
    <w:rsid w:val="00DB330E"/>
    <w:rsid w:val="00DB368F"/>
    <w:rsid w:val="00DB377A"/>
    <w:rsid w:val="00DB3869"/>
    <w:rsid w:val="00DB3E1C"/>
    <w:rsid w:val="00DB51DF"/>
    <w:rsid w:val="00DB57B2"/>
    <w:rsid w:val="00DB5855"/>
    <w:rsid w:val="00DB58F2"/>
    <w:rsid w:val="00DB612E"/>
    <w:rsid w:val="00DB7097"/>
    <w:rsid w:val="00DB71B9"/>
    <w:rsid w:val="00DB76C8"/>
    <w:rsid w:val="00DB7D0B"/>
    <w:rsid w:val="00DB7EFD"/>
    <w:rsid w:val="00DC0303"/>
    <w:rsid w:val="00DC06C2"/>
    <w:rsid w:val="00DC17BA"/>
    <w:rsid w:val="00DC1BAE"/>
    <w:rsid w:val="00DC21C5"/>
    <w:rsid w:val="00DC21F5"/>
    <w:rsid w:val="00DC2423"/>
    <w:rsid w:val="00DC252B"/>
    <w:rsid w:val="00DC2963"/>
    <w:rsid w:val="00DC2D63"/>
    <w:rsid w:val="00DC3D65"/>
    <w:rsid w:val="00DC4B31"/>
    <w:rsid w:val="00DC5B9C"/>
    <w:rsid w:val="00DC5FFA"/>
    <w:rsid w:val="00DC6055"/>
    <w:rsid w:val="00DC633A"/>
    <w:rsid w:val="00DC64B2"/>
    <w:rsid w:val="00DC672B"/>
    <w:rsid w:val="00DC69D6"/>
    <w:rsid w:val="00DC6CB1"/>
    <w:rsid w:val="00DC6F6F"/>
    <w:rsid w:val="00DC7FCA"/>
    <w:rsid w:val="00DD0D0F"/>
    <w:rsid w:val="00DD0E38"/>
    <w:rsid w:val="00DD10BF"/>
    <w:rsid w:val="00DD1BFE"/>
    <w:rsid w:val="00DD23FF"/>
    <w:rsid w:val="00DD2AE0"/>
    <w:rsid w:val="00DD327C"/>
    <w:rsid w:val="00DD42B3"/>
    <w:rsid w:val="00DD4660"/>
    <w:rsid w:val="00DD4786"/>
    <w:rsid w:val="00DD4A35"/>
    <w:rsid w:val="00DD5320"/>
    <w:rsid w:val="00DD5A25"/>
    <w:rsid w:val="00DD5AE0"/>
    <w:rsid w:val="00DD5B2A"/>
    <w:rsid w:val="00DD675C"/>
    <w:rsid w:val="00DD7027"/>
    <w:rsid w:val="00DD7078"/>
    <w:rsid w:val="00DD714D"/>
    <w:rsid w:val="00DD736D"/>
    <w:rsid w:val="00DD77DB"/>
    <w:rsid w:val="00DE0485"/>
    <w:rsid w:val="00DE0651"/>
    <w:rsid w:val="00DE069A"/>
    <w:rsid w:val="00DE0D53"/>
    <w:rsid w:val="00DE0DE2"/>
    <w:rsid w:val="00DE2E56"/>
    <w:rsid w:val="00DE3566"/>
    <w:rsid w:val="00DE3E2F"/>
    <w:rsid w:val="00DE40A6"/>
    <w:rsid w:val="00DE4544"/>
    <w:rsid w:val="00DE47AE"/>
    <w:rsid w:val="00DE5AD1"/>
    <w:rsid w:val="00DE5E6C"/>
    <w:rsid w:val="00DE6535"/>
    <w:rsid w:val="00DE69DD"/>
    <w:rsid w:val="00DE6A0E"/>
    <w:rsid w:val="00DE6A3A"/>
    <w:rsid w:val="00DE6B84"/>
    <w:rsid w:val="00DE71A2"/>
    <w:rsid w:val="00DE76D4"/>
    <w:rsid w:val="00DE7CC8"/>
    <w:rsid w:val="00DE7F2B"/>
    <w:rsid w:val="00DF025C"/>
    <w:rsid w:val="00DF05C1"/>
    <w:rsid w:val="00DF082D"/>
    <w:rsid w:val="00DF0E29"/>
    <w:rsid w:val="00DF0EE2"/>
    <w:rsid w:val="00DF1CD5"/>
    <w:rsid w:val="00DF2872"/>
    <w:rsid w:val="00DF28D2"/>
    <w:rsid w:val="00DF2C3B"/>
    <w:rsid w:val="00DF3F0A"/>
    <w:rsid w:val="00DF440C"/>
    <w:rsid w:val="00DF47F1"/>
    <w:rsid w:val="00DF4BDA"/>
    <w:rsid w:val="00DF50A6"/>
    <w:rsid w:val="00DF57E3"/>
    <w:rsid w:val="00DF58CA"/>
    <w:rsid w:val="00DF5D14"/>
    <w:rsid w:val="00DF619F"/>
    <w:rsid w:val="00DF61AE"/>
    <w:rsid w:val="00DF61EF"/>
    <w:rsid w:val="00DF62FF"/>
    <w:rsid w:val="00DF7270"/>
    <w:rsid w:val="00DF73FF"/>
    <w:rsid w:val="00E005F6"/>
    <w:rsid w:val="00E00A8C"/>
    <w:rsid w:val="00E0125C"/>
    <w:rsid w:val="00E0127B"/>
    <w:rsid w:val="00E01670"/>
    <w:rsid w:val="00E01D2A"/>
    <w:rsid w:val="00E02123"/>
    <w:rsid w:val="00E028E0"/>
    <w:rsid w:val="00E03F15"/>
    <w:rsid w:val="00E0461E"/>
    <w:rsid w:val="00E04891"/>
    <w:rsid w:val="00E04DFF"/>
    <w:rsid w:val="00E05316"/>
    <w:rsid w:val="00E05B14"/>
    <w:rsid w:val="00E05E68"/>
    <w:rsid w:val="00E064B6"/>
    <w:rsid w:val="00E109CE"/>
    <w:rsid w:val="00E10FE7"/>
    <w:rsid w:val="00E11704"/>
    <w:rsid w:val="00E1216B"/>
    <w:rsid w:val="00E121A5"/>
    <w:rsid w:val="00E12465"/>
    <w:rsid w:val="00E128E0"/>
    <w:rsid w:val="00E12A3F"/>
    <w:rsid w:val="00E12C2A"/>
    <w:rsid w:val="00E13BD1"/>
    <w:rsid w:val="00E13DAE"/>
    <w:rsid w:val="00E13F93"/>
    <w:rsid w:val="00E149E9"/>
    <w:rsid w:val="00E15716"/>
    <w:rsid w:val="00E15A19"/>
    <w:rsid w:val="00E165C1"/>
    <w:rsid w:val="00E16E03"/>
    <w:rsid w:val="00E17499"/>
    <w:rsid w:val="00E20040"/>
    <w:rsid w:val="00E200B5"/>
    <w:rsid w:val="00E201D0"/>
    <w:rsid w:val="00E202A9"/>
    <w:rsid w:val="00E20CBD"/>
    <w:rsid w:val="00E2101D"/>
    <w:rsid w:val="00E219FF"/>
    <w:rsid w:val="00E21B31"/>
    <w:rsid w:val="00E21DA0"/>
    <w:rsid w:val="00E21E87"/>
    <w:rsid w:val="00E21ECF"/>
    <w:rsid w:val="00E22FA1"/>
    <w:rsid w:val="00E23142"/>
    <w:rsid w:val="00E240F9"/>
    <w:rsid w:val="00E2425E"/>
    <w:rsid w:val="00E24984"/>
    <w:rsid w:val="00E249B8"/>
    <w:rsid w:val="00E24FF4"/>
    <w:rsid w:val="00E262DD"/>
    <w:rsid w:val="00E265DE"/>
    <w:rsid w:val="00E2696B"/>
    <w:rsid w:val="00E26C82"/>
    <w:rsid w:val="00E2723D"/>
    <w:rsid w:val="00E2737D"/>
    <w:rsid w:val="00E27993"/>
    <w:rsid w:val="00E30003"/>
    <w:rsid w:val="00E301AA"/>
    <w:rsid w:val="00E3029D"/>
    <w:rsid w:val="00E306CD"/>
    <w:rsid w:val="00E3099C"/>
    <w:rsid w:val="00E309EE"/>
    <w:rsid w:val="00E30A5F"/>
    <w:rsid w:val="00E315DB"/>
    <w:rsid w:val="00E31B57"/>
    <w:rsid w:val="00E32183"/>
    <w:rsid w:val="00E32E7B"/>
    <w:rsid w:val="00E33000"/>
    <w:rsid w:val="00E33194"/>
    <w:rsid w:val="00E334D0"/>
    <w:rsid w:val="00E334E3"/>
    <w:rsid w:val="00E3354A"/>
    <w:rsid w:val="00E337EE"/>
    <w:rsid w:val="00E33DE2"/>
    <w:rsid w:val="00E33E96"/>
    <w:rsid w:val="00E342C2"/>
    <w:rsid w:val="00E34821"/>
    <w:rsid w:val="00E35432"/>
    <w:rsid w:val="00E356A1"/>
    <w:rsid w:val="00E363DF"/>
    <w:rsid w:val="00E364D2"/>
    <w:rsid w:val="00E366C2"/>
    <w:rsid w:val="00E366C8"/>
    <w:rsid w:val="00E37347"/>
    <w:rsid w:val="00E3750B"/>
    <w:rsid w:val="00E3777D"/>
    <w:rsid w:val="00E377DA"/>
    <w:rsid w:val="00E4029F"/>
    <w:rsid w:val="00E40BC2"/>
    <w:rsid w:val="00E40C9A"/>
    <w:rsid w:val="00E40D88"/>
    <w:rsid w:val="00E40E6F"/>
    <w:rsid w:val="00E4118C"/>
    <w:rsid w:val="00E41500"/>
    <w:rsid w:val="00E41AAE"/>
    <w:rsid w:val="00E41B31"/>
    <w:rsid w:val="00E43299"/>
    <w:rsid w:val="00E439E3"/>
    <w:rsid w:val="00E43C8D"/>
    <w:rsid w:val="00E43F98"/>
    <w:rsid w:val="00E444C0"/>
    <w:rsid w:val="00E44A95"/>
    <w:rsid w:val="00E451C7"/>
    <w:rsid w:val="00E45EEB"/>
    <w:rsid w:val="00E46158"/>
    <w:rsid w:val="00E47048"/>
    <w:rsid w:val="00E50E00"/>
    <w:rsid w:val="00E51226"/>
    <w:rsid w:val="00E513FC"/>
    <w:rsid w:val="00E518A8"/>
    <w:rsid w:val="00E519A6"/>
    <w:rsid w:val="00E51CBB"/>
    <w:rsid w:val="00E52177"/>
    <w:rsid w:val="00E5339D"/>
    <w:rsid w:val="00E535E7"/>
    <w:rsid w:val="00E5417A"/>
    <w:rsid w:val="00E541F9"/>
    <w:rsid w:val="00E550B0"/>
    <w:rsid w:val="00E55327"/>
    <w:rsid w:val="00E55BD7"/>
    <w:rsid w:val="00E564C7"/>
    <w:rsid w:val="00E56588"/>
    <w:rsid w:val="00E5670D"/>
    <w:rsid w:val="00E56B27"/>
    <w:rsid w:val="00E56C45"/>
    <w:rsid w:val="00E56FB3"/>
    <w:rsid w:val="00E56FDF"/>
    <w:rsid w:val="00E600DF"/>
    <w:rsid w:val="00E60638"/>
    <w:rsid w:val="00E60841"/>
    <w:rsid w:val="00E61194"/>
    <w:rsid w:val="00E616E6"/>
    <w:rsid w:val="00E61A02"/>
    <w:rsid w:val="00E61EC5"/>
    <w:rsid w:val="00E6208D"/>
    <w:rsid w:val="00E626EC"/>
    <w:rsid w:val="00E62E14"/>
    <w:rsid w:val="00E6311E"/>
    <w:rsid w:val="00E63618"/>
    <w:rsid w:val="00E642E3"/>
    <w:rsid w:val="00E64399"/>
    <w:rsid w:val="00E65568"/>
    <w:rsid w:val="00E656FB"/>
    <w:rsid w:val="00E65A12"/>
    <w:rsid w:val="00E65CAA"/>
    <w:rsid w:val="00E65E76"/>
    <w:rsid w:val="00E6679C"/>
    <w:rsid w:val="00E67B29"/>
    <w:rsid w:val="00E70828"/>
    <w:rsid w:val="00E710A5"/>
    <w:rsid w:val="00E71E7A"/>
    <w:rsid w:val="00E723CB"/>
    <w:rsid w:val="00E725CA"/>
    <w:rsid w:val="00E726A9"/>
    <w:rsid w:val="00E727B4"/>
    <w:rsid w:val="00E72C28"/>
    <w:rsid w:val="00E72C9B"/>
    <w:rsid w:val="00E73955"/>
    <w:rsid w:val="00E73A52"/>
    <w:rsid w:val="00E73E0C"/>
    <w:rsid w:val="00E7441A"/>
    <w:rsid w:val="00E7455D"/>
    <w:rsid w:val="00E74597"/>
    <w:rsid w:val="00E747B2"/>
    <w:rsid w:val="00E748E2"/>
    <w:rsid w:val="00E758FB"/>
    <w:rsid w:val="00E75DC2"/>
    <w:rsid w:val="00E76F11"/>
    <w:rsid w:val="00E77095"/>
    <w:rsid w:val="00E775B6"/>
    <w:rsid w:val="00E80B6D"/>
    <w:rsid w:val="00E815FF"/>
    <w:rsid w:val="00E81860"/>
    <w:rsid w:val="00E81F28"/>
    <w:rsid w:val="00E82197"/>
    <w:rsid w:val="00E825F5"/>
    <w:rsid w:val="00E82876"/>
    <w:rsid w:val="00E82E82"/>
    <w:rsid w:val="00E833D4"/>
    <w:rsid w:val="00E83A3C"/>
    <w:rsid w:val="00E841B5"/>
    <w:rsid w:val="00E84797"/>
    <w:rsid w:val="00E84A2E"/>
    <w:rsid w:val="00E84A3E"/>
    <w:rsid w:val="00E84B30"/>
    <w:rsid w:val="00E84E9E"/>
    <w:rsid w:val="00E854FA"/>
    <w:rsid w:val="00E8560E"/>
    <w:rsid w:val="00E85B81"/>
    <w:rsid w:val="00E85BB5"/>
    <w:rsid w:val="00E85FC7"/>
    <w:rsid w:val="00E86553"/>
    <w:rsid w:val="00E868BE"/>
    <w:rsid w:val="00E86C02"/>
    <w:rsid w:val="00E86D77"/>
    <w:rsid w:val="00E878FE"/>
    <w:rsid w:val="00E87B38"/>
    <w:rsid w:val="00E87B63"/>
    <w:rsid w:val="00E90278"/>
    <w:rsid w:val="00E90314"/>
    <w:rsid w:val="00E909AC"/>
    <w:rsid w:val="00E90FFD"/>
    <w:rsid w:val="00E9116A"/>
    <w:rsid w:val="00E92470"/>
    <w:rsid w:val="00E92DA3"/>
    <w:rsid w:val="00E92E57"/>
    <w:rsid w:val="00E93177"/>
    <w:rsid w:val="00E93BE5"/>
    <w:rsid w:val="00E93DAA"/>
    <w:rsid w:val="00E93DFF"/>
    <w:rsid w:val="00E943FF"/>
    <w:rsid w:val="00E94912"/>
    <w:rsid w:val="00E94F7D"/>
    <w:rsid w:val="00E9585C"/>
    <w:rsid w:val="00E95EEF"/>
    <w:rsid w:val="00E96249"/>
    <w:rsid w:val="00E965DB"/>
    <w:rsid w:val="00E977D8"/>
    <w:rsid w:val="00E97A14"/>
    <w:rsid w:val="00E97BEF"/>
    <w:rsid w:val="00E97D09"/>
    <w:rsid w:val="00EA133C"/>
    <w:rsid w:val="00EA145E"/>
    <w:rsid w:val="00EA1462"/>
    <w:rsid w:val="00EA1E7E"/>
    <w:rsid w:val="00EA207E"/>
    <w:rsid w:val="00EA21A1"/>
    <w:rsid w:val="00EA23DF"/>
    <w:rsid w:val="00EA2E27"/>
    <w:rsid w:val="00EA2F14"/>
    <w:rsid w:val="00EA3B55"/>
    <w:rsid w:val="00EA3B6F"/>
    <w:rsid w:val="00EA3E69"/>
    <w:rsid w:val="00EA442F"/>
    <w:rsid w:val="00EA578F"/>
    <w:rsid w:val="00EA5D0A"/>
    <w:rsid w:val="00EA5E1C"/>
    <w:rsid w:val="00EA6729"/>
    <w:rsid w:val="00EA6FC1"/>
    <w:rsid w:val="00EA73A2"/>
    <w:rsid w:val="00EA73F3"/>
    <w:rsid w:val="00EA7794"/>
    <w:rsid w:val="00EA7958"/>
    <w:rsid w:val="00EA7968"/>
    <w:rsid w:val="00EA7C11"/>
    <w:rsid w:val="00EB0326"/>
    <w:rsid w:val="00EB0446"/>
    <w:rsid w:val="00EB0986"/>
    <w:rsid w:val="00EB0AAB"/>
    <w:rsid w:val="00EB1E0C"/>
    <w:rsid w:val="00EB25C1"/>
    <w:rsid w:val="00EB266E"/>
    <w:rsid w:val="00EB4084"/>
    <w:rsid w:val="00EB4CFF"/>
    <w:rsid w:val="00EB528E"/>
    <w:rsid w:val="00EB5F2B"/>
    <w:rsid w:val="00EB62E3"/>
    <w:rsid w:val="00EB64E9"/>
    <w:rsid w:val="00EB6788"/>
    <w:rsid w:val="00EB741D"/>
    <w:rsid w:val="00EB7592"/>
    <w:rsid w:val="00EB7CFE"/>
    <w:rsid w:val="00EB7D4E"/>
    <w:rsid w:val="00EC0388"/>
    <w:rsid w:val="00EC0912"/>
    <w:rsid w:val="00EC0C00"/>
    <w:rsid w:val="00EC0CA4"/>
    <w:rsid w:val="00EC1261"/>
    <w:rsid w:val="00EC129D"/>
    <w:rsid w:val="00EC158C"/>
    <w:rsid w:val="00EC1F65"/>
    <w:rsid w:val="00EC2012"/>
    <w:rsid w:val="00EC24A8"/>
    <w:rsid w:val="00EC2891"/>
    <w:rsid w:val="00EC2A32"/>
    <w:rsid w:val="00EC303E"/>
    <w:rsid w:val="00EC3DC3"/>
    <w:rsid w:val="00EC4579"/>
    <w:rsid w:val="00EC4625"/>
    <w:rsid w:val="00EC478A"/>
    <w:rsid w:val="00EC4C3B"/>
    <w:rsid w:val="00EC4FB6"/>
    <w:rsid w:val="00EC59F1"/>
    <w:rsid w:val="00EC610D"/>
    <w:rsid w:val="00EC6665"/>
    <w:rsid w:val="00EC6A3A"/>
    <w:rsid w:val="00EC6B65"/>
    <w:rsid w:val="00EC6BD1"/>
    <w:rsid w:val="00EC7467"/>
    <w:rsid w:val="00EC7ACA"/>
    <w:rsid w:val="00EC7E92"/>
    <w:rsid w:val="00EC7F61"/>
    <w:rsid w:val="00ED04C4"/>
    <w:rsid w:val="00ED0561"/>
    <w:rsid w:val="00ED0C17"/>
    <w:rsid w:val="00ED0D2A"/>
    <w:rsid w:val="00ED0D95"/>
    <w:rsid w:val="00ED0E1C"/>
    <w:rsid w:val="00ED13FD"/>
    <w:rsid w:val="00ED1416"/>
    <w:rsid w:val="00ED3642"/>
    <w:rsid w:val="00ED382C"/>
    <w:rsid w:val="00ED3AFA"/>
    <w:rsid w:val="00ED3C8F"/>
    <w:rsid w:val="00ED4338"/>
    <w:rsid w:val="00ED43AB"/>
    <w:rsid w:val="00ED478F"/>
    <w:rsid w:val="00ED4EE3"/>
    <w:rsid w:val="00ED5238"/>
    <w:rsid w:val="00ED643E"/>
    <w:rsid w:val="00ED68F8"/>
    <w:rsid w:val="00EE184A"/>
    <w:rsid w:val="00EE1A02"/>
    <w:rsid w:val="00EE2628"/>
    <w:rsid w:val="00EE2753"/>
    <w:rsid w:val="00EE27DC"/>
    <w:rsid w:val="00EE3F49"/>
    <w:rsid w:val="00EE4E6A"/>
    <w:rsid w:val="00EE5014"/>
    <w:rsid w:val="00EE6317"/>
    <w:rsid w:val="00EE6B5D"/>
    <w:rsid w:val="00EE714D"/>
    <w:rsid w:val="00EE765F"/>
    <w:rsid w:val="00EE76E0"/>
    <w:rsid w:val="00EE7725"/>
    <w:rsid w:val="00EF0417"/>
    <w:rsid w:val="00EF0BBC"/>
    <w:rsid w:val="00EF1851"/>
    <w:rsid w:val="00EF1857"/>
    <w:rsid w:val="00EF1E33"/>
    <w:rsid w:val="00EF2350"/>
    <w:rsid w:val="00EF282D"/>
    <w:rsid w:val="00EF2A92"/>
    <w:rsid w:val="00EF2EAB"/>
    <w:rsid w:val="00EF2FEA"/>
    <w:rsid w:val="00EF3D7A"/>
    <w:rsid w:val="00EF4379"/>
    <w:rsid w:val="00EF49F9"/>
    <w:rsid w:val="00EF533E"/>
    <w:rsid w:val="00EF5707"/>
    <w:rsid w:val="00EF5B5D"/>
    <w:rsid w:val="00EF5B9B"/>
    <w:rsid w:val="00EF5E4F"/>
    <w:rsid w:val="00EF67AE"/>
    <w:rsid w:val="00EF6E5C"/>
    <w:rsid w:val="00EF71D7"/>
    <w:rsid w:val="00EF76F3"/>
    <w:rsid w:val="00EF77F1"/>
    <w:rsid w:val="00EF7B61"/>
    <w:rsid w:val="00F00D41"/>
    <w:rsid w:val="00F016E5"/>
    <w:rsid w:val="00F0205F"/>
    <w:rsid w:val="00F027EF"/>
    <w:rsid w:val="00F02BFD"/>
    <w:rsid w:val="00F02D21"/>
    <w:rsid w:val="00F02D28"/>
    <w:rsid w:val="00F02DCD"/>
    <w:rsid w:val="00F03501"/>
    <w:rsid w:val="00F03914"/>
    <w:rsid w:val="00F0592A"/>
    <w:rsid w:val="00F05E6D"/>
    <w:rsid w:val="00F067B2"/>
    <w:rsid w:val="00F067BF"/>
    <w:rsid w:val="00F06E0F"/>
    <w:rsid w:val="00F07200"/>
    <w:rsid w:val="00F07683"/>
    <w:rsid w:val="00F07779"/>
    <w:rsid w:val="00F07F65"/>
    <w:rsid w:val="00F1076B"/>
    <w:rsid w:val="00F10886"/>
    <w:rsid w:val="00F10D88"/>
    <w:rsid w:val="00F11444"/>
    <w:rsid w:val="00F11723"/>
    <w:rsid w:val="00F12224"/>
    <w:rsid w:val="00F12569"/>
    <w:rsid w:val="00F1319F"/>
    <w:rsid w:val="00F14CC5"/>
    <w:rsid w:val="00F151E6"/>
    <w:rsid w:val="00F1527B"/>
    <w:rsid w:val="00F15E80"/>
    <w:rsid w:val="00F168FF"/>
    <w:rsid w:val="00F16A5E"/>
    <w:rsid w:val="00F16DBD"/>
    <w:rsid w:val="00F16F81"/>
    <w:rsid w:val="00F17A50"/>
    <w:rsid w:val="00F20314"/>
    <w:rsid w:val="00F21CE9"/>
    <w:rsid w:val="00F21DD9"/>
    <w:rsid w:val="00F22001"/>
    <w:rsid w:val="00F2289C"/>
    <w:rsid w:val="00F22EBB"/>
    <w:rsid w:val="00F23574"/>
    <w:rsid w:val="00F23BC2"/>
    <w:rsid w:val="00F24626"/>
    <w:rsid w:val="00F248FB"/>
    <w:rsid w:val="00F24BA9"/>
    <w:rsid w:val="00F2549A"/>
    <w:rsid w:val="00F2558C"/>
    <w:rsid w:val="00F255A5"/>
    <w:rsid w:val="00F25ABF"/>
    <w:rsid w:val="00F26D95"/>
    <w:rsid w:val="00F271FC"/>
    <w:rsid w:val="00F302ED"/>
    <w:rsid w:val="00F30A81"/>
    <w:rsid w:val="00F31132"/>
    <w:rsid w:val="00F3152A"/>
    <w:rsid w:val="00F315E9"/>
    <w:rsid w:val="00F31D60"/>
    <w:rsid w:val="00F32CA0"/>
    <w:rsid w:val="00F33517"/>
    <w:rsid w:val="00F33C88"/>
    <w:rsid w:val="00F341ED"/>
    <w:rsid w:val="00F34233"/>
    <w:rsid w:val="00F35CF5"/>
    <w:rsid w:val="00F3609F"/>
    <w:rsid w:val="00F363B1"/>
    <w:rsid w:val="00F364D8"/>
    <w:rsid w:val="00F37555"/>
    <w:rsid w:val="00F37619"/>
    <w:rsid w:val="00F40222"/>
    <w:rsid w:val="00F41819"/>
    <w:rsid w:val="00F42601"/>
    <w:rsid w:val="00F42A09"/>
    <w:rsid w:val="00F43B88"/>
    <w:rsid w:val="00F43C9A"/>
    <w:rsid w:val="00F43CBF"/>
    <w:rsid w:val="00F43EB1"/>
    <w:rsid w:val="00F45781"/>
    <w:rsid w:val="00F45845"/>
    <w:rsid w:val="00F4589C"/>
    <w:rsid w:val="00F46B15"/>
    <w:rsid w:val="00F473B5"/>
    <w:rsid w:val="00F509E4"/>
    <w:rsid w:val="00F50CA7"/>
    <w:rsid w:val="00F51B71"/>
    <w:rsid w:val="00F51BB3"/>
    <w:rsid w:val="00F51F76"/>
    <w:rsid w:val="00F51FF0"/>
    <w:rsid w:val="00F524E8"/>
    <w:rsid w:val="00F52712"/>
    <w:rsid w:val="00F53A43"/>
    <w:rsid w:val="00F54927"/>
    <w:rsid w:val="00F552FA"/>
    <w:rsid w:val="00F5729C"/>
    <w:rsid w:val="00F574AD"/>
    <w:rsid w:val="00F575B7"/>
    <w:rsid w:val="00F6047B"/>
    <w:rsid w:val="00F60608"/>
    <w:rsid w:val="00F6151B"/>
    <w:rsid w:val="00F61E70"/>
    <w:rsid w:val="00F62D40"/>
    <w:rsid w:val="00F631F5"/>
    <w:rsid w:val="00F63382"/>
    <w:rsid w:val="00F64025"/>
    <w:rsid w:val="00F64C33"/>
    <w:rsid w:val="00F65125"/>
    <w:rsid w:val="00F653D7"/>
    <w:rsid w:val="00F6569B"/>
    <w:rsid w:val="00F65862"/>
    <w:rsid w:val="00F658C4"/>
    <w:rsid w:val="00F6593A"/>
    <w:rsid w:val="00F66A16"/>
    <w:rsid w:val="00F66E4D"/>
    <w:rsid w:val="00F673FD"/>
    <w:rsid w:val="00F67801"/>
    <w:rsid w:val="00F7038B"/>
    <w:rsid w:val="00F7076B"/>
    <w:rsid w:val="00F70D9A"/>
    <w:rsid w:val="00F71085"/>
    <w:rsid w:val="00F7124D"/>
    <w:rsid w:val="00F720A7"/>
    <w:rsid w:val="00F721C8"/>
    <w:rsid w:val="00F72201"/>
    <w:rsid w:val="00F72693"/>
    <w:rsid w:val="00F7269A"/>
    <w:rsid w:val="00F7310E"/>
    <w:rsid w:val="00F731EF"/>
    <w:rsid w:val="00F73C6F"/>
    <w:rsid w:val="00F73CD2"/>
    <w:rsid w:val="00F74EF7"/>
    <w:rsid w:val="00F7545F"/>
    <w:rsid w:val="00F77500"/>
    <w:rsid w:val="00F7795E"/>
    <w:rsid w:val="00F80004"/>
    <w:rsid w:val="00F80107"/>
    <w:rsid w:val="00F80DA7"/>
    <w:rsid w:val="00F81260"/>
    <w:rsid w:val="00F82100"/>
    <w:rsid w:val="00F82B62"/>
    <w:rsid w:val="00F82DB2"/>
    <w:rsid w:val="00F82E9F"/>
    <w:rsid w:val="00F83F73"/>
    <w:rsid w:val="00F85527"/>
    <w:rsid w:val="00F85880"/>
    <w:rsid w:val="00F85BC4"/>
    <w:rsid w:val="00F85F5F"/>
    <w:rsid w:val="00F860F7"/>
    <w:rsid w:val="00F8620D"/>
    <w:rsid w:val="00F866B9"/>
    <w:rsid w:val="00F8670B"/>
    <w:rsid w:val="00F86A68"/>
    <w:rsid w:val="00F871B8"/>
    <w:rsid w:val="00F87652"/>
    <w:rsid w:val="00F87736"/>
    <w:rsid w:val="00F87ED6"/>
    <w:rsid w:val="00F87F95"/>
    <w:rsid w:val="00F90030"/>
    <w:rsid w:val="00F9039D"/>
    <w:rsid w:val="00F90500"/>
    <w:rsid w:val="00F9070A"/>
    <w:rsid w:val="00F92510"/>
    <w:rsid w:val="00F925B0"/>
    <w:rsid w:val="00F925D2"/>
    <w:rsid w:val="00F928C3"/>
    <w:rsid w:val="00F92904"/>
    <w:rsid w:val="00F939BA"/>
    <w:rsid w:val="00F93D56"/>
    <w:rsid w:val="00F943F2"/>
    <w:rsid w:val="00F94747"/>
    <w:rsid w:val="00F94DBB"/>
    <w:rsid w:val="00F95AB5"/>
    <w:rsid w:val="00F962AA"/>
    <w:rsid w:val="00F966E1"/>
    <w:rsid w:val="00F9688B"/>
    <w:rsid w:val="00F96B10"/>
    <w:rsid w:val="00F971B7"/>
    <w:rsid w:val="00F97239"/>
    <w:rsid w:val="00F974C6"/>
    <w:rsid w:val="00F975CB"/>
    <w:rsid w:val="00F97A63"/>
    <w:rsid w:val="00F97AB5"/>
    <w:rsid w:val="00FA081B"/>
    <w:rsid w:val="00FA1F7A"/>
    <w:rsid w:val="00FA2C8F"/>
    <w:rsid w:val="00FA31B4"/>
    <w:rsid w:val="00FA32D1"/>
    <w:rsid w:val="00FA3A7C"/>
    <w:rsid w:val="00FA3E71"/>
    <w:rsid w:val="00FA4C59"/>
    <w:rsid w:val="00FA5F04"/>
    <w:rsid w:val="00FA6BA6"/>
    <w:rsid w:val="00FA722B"/>
    <w:rsid w:val="00FA77D9"/>
    <w:rsid w:val="00FA794C"/>
    <w:rsid w:val="00FB0577"/>
    <w:rsid w:val="00FB08EB"/>
    <w:rsid w:val="00FB109D"/>
    <w:rsid w:val="00FB129F"/>
    <w:rsid w:val="00FB1AC2"/>
    <w:rsid w:val="00FB1CB4"/>
    <w:rsid w:val="00FB2B60"/>
    <w:rsid w:val="00FB2C61"/>
    <w:rsid w:val="00FB37EA"/>
    <w:rsid w:val="00FB3976"/>
    <w:rsid w:val="00FB4601"/>
    <w:rsid w:val="00FB4655"/>
    <w:rsid w:val="00FB4A77"/>
    <w:rsid w:val="00FB5095"/>
    <w:rsid w:val="00FB679B"/>
    <w:rsid w:val="00FB6C3B"/>
    <w:rsid w:val="00FB72DA"/>
    <w:rsid w:val="00FC01A8"/>
    <w:rsid w:val="00FC0469"/>
    <w:rsid w:val="00FC104D"/>
    <w:rsid w:val="00FC1AA6"/>
    <w:rsid w:val="00FC1EB0"/>
    <w:rsid w:val="00FC20A7"/>
    <w:rsid w:val="00FC2660"/>
    <w:rsid w:val="00FC2E76"/>
    <w:rsid w:val="00FC34A6"/>
    <w:rsid w:val="00FC3983"/>
    <w:rsid w:val="00FC40AA"/>
    <w:rsid w:val="00FC4417"/>
    <w:rsid w:val="00FC4AF4"/>
    <w:rsid w:val="00FC4CA3"/>
    <w:rsid w:val="00FC54E5"/>
    <w:rsid w:val="00FC57BF"/>
    <w:rsid w:val="00FC5E20"/>
    <w:rsid w:val="00FC5EAD"/>
    <w:rsid w:val="00FC6CA4"/>
    <w:rsid w:val="00FC756D"/>
    <w:rsid w:val="00FD08D7"/>
    <w:rsid w:val="00FD0CFF"/>
    <w:rsid w:val="00FD0E15"/>
    <w:rsid w:val="00FD1719"/>
    <w:rsid w:val="00FD1A0C"/>
    <w:rsid w:val="00FD1A4B"/>
    <w:rsid w:val="00FD2C2E"/>
    <w:rsid w:val="00FD3D13"/>
    <w:rsid w:val="00FD58BE"/>
    <w:rsid w:val="00FD5BA5"/>
    <w:rsid w:val="00FD61A3"/>
    <w:rsid w:val="00FD6483"/>
    <w:rsid w:val="00FD7086"/>
    <w:rsid w:val="00FD73A3"/>
    <w:rsid w:val="00FD76D5"/>
    <w:rsid w:val="00FD788E"/>
    <w:rsid w:val="00FD7B0E"/>
    <w:rsid w:val="00FE0394"/>
    <w:rsid w:val="00FE08E3"/>
    <w:rsid w:val="00FE0FCA"/>
    <w:rsid w:val="00FE1441"/>
    <w:rsid w:val="00FE1C16"/>
    <w:rsid w:val="00FE23C9"/>
    <w:rsid w:val="00FE2404"/>
    <w:rsid w:val="00FE2412"/>
    <w:rsid w:val="00FE246B"/>
    <w:rsid w:val="00FE2A44"/>
    <w:rsid w:val="00FE3193"/>
    <w:rsid w:val="00FE3A28"/>
    <w:rsid w:val="00FE3F33"/>
    <w:rsid w:val="00FE4609"/>
    <w:rsid w:val="00FE49FC"/>
    <w:rsid w:val="00FE4B92"/>
    <w:rsid w:val="00FE4F50"/>
    <w:rsid w:val="00FE560D"/>
    <w:rsid w:val="00FE59C1"/>
    <w:rsid w:val="00FE601F"/>
    <w:rsid w:val="00FE6B7A"/>
    <w:rsid w:val="00FE7033"/>
    <w:rsid w:val="00FE74E3"/>
    <w:rsid w:val="00FE76AF"/>
    <w:rsid w:val="00FE79B9"/>
    <w:rsid w:val="00FE7E8F"/>
    <w:rsid w:val="00FF01F9"/>
    <w:rsid w:val="00FF0444"/>
    <w:rsid w:val="00FF0C50"/>
    <w:rsid w:val="00FF10C3"/>
    <w:rsid w:val="00FF1EE4"/>
    <w:rsid w:val="00FF2EAD"/>
    <w:rsid w:val="00FF2FA6"/>
    <w:rsid w:val="00FF311D"/>
    <w:rsid w:val="00FF3FEF"/>
    <w:rsid w:val="00FF40BD"/>
    <w:rsid w:val="00FF437E"/>
    <w:rsid w:val="00FF47DD"/>
    <w:rsid w:val="00FF4B86"/>
    <w:rsid w:val="00FF5805"/>
    <w:rsid w:val="00FF6914"/>
    <w:rsid w:val="00FF6C55"/>
    <w:rsid w:val="00FF6FD0"/>
    <w:rsid w:val="00FF7633"/>
    <w:rsid w:val="00FF77D0"/>
    <w:rsid w:val="00FF7AF8"/>
    <w:rsid w:val="00FF7FF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370A63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uiPriority="0"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6">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H1,R1,H11,E1,l1"/>
    <w:basedOn w:val="ac"/>
    <w:next w:val="ac"/>
    <w:link w:val="17"/>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qFormat/>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list 3,Head 3"/>
    <w:basedOn w:val="ac"/>
    <w:next w:val="ac"/>
    <w:link w:val="32"/>
    <w:uiPriority w:val="9"/>
    <w:unhideWhenUsed/>
    <w:qFormat/>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H4,h4,4heading,l4"/>
    <w:basedOn w:val="ac"/>
    <w:next w:val="ac"/>
    <w:link w:val="44"/>
    <w:uiPriority w:val="9"/>
    <w:unhideWhenUsed/>
    <w:qFormat/>
    <w:rsid w:val="003A1D7A"/>
    <w:pPr>
      <w:bidi w:val="0"/>
      <w:spacing w:before="300"/>
      <w:outlineLvl w:val="3"/>
    </w:pPr>
    <w:rPr>
      <w:b/>
      <w:bCs/>
      <w:caps/>
      <w:spacing w:val="10"/>
    </w:rPr>
  </w:style>
  <w:style w:type="paragraph" w:styleId="54">
    <w:name w:val="heading 5"/>
    <w:aliases w:val=" תו12,ASAPHeading 5,Heading 5 Char Char,Heading 5 תו,תו12,blue,כותרת 51,blue תו תו,blue תו,h5,Hn5,H5,hed5,hed 5"/>
    <w:basedOn w:val="ac"/>
    <w:next w:val="ac"/>
    <w:link w:val="55"/>
    <w:uiPriority w:val="9"/>
    <w:unhideWhenUsed/>
    <w:qFormat/>
    <w:rsid w:val="003A1D7A"/>
    <w:pPr>
      <w:widowControl w:val="0"/>
      <w:bidi w:val="0"/>
      <w:spacing w:before="300"/>
      <w:outlineLvl w:val="4"/>
    </w:pPr>
    <w:rPr>
      <w:b/>
      <w:bCs/>
      <w:caps/>
      <w:spacing w:val="10"/>
    </w:rPr>
  </w:style>
  <w:style w:type="paragraph" w:styleId="62">
    <w:name w:val="heading 6"/>
    <w:aliases w:val="ASAPHeading 6,hed6,DO NOT USE_h6"/>
    <w:basedOn w:val="ac"/>
    <w:next w:val="ac"/>
    <w:link w:val="63"/>
    <w:uiPriority w:val="9"/>
    <w:unhideWhenUsed/>
    <w:qFormat/>
    <w:rsid w:val="00066383"/>
    <w:pPr>
      <w:widowControl w:val="0"/>
      <w:bidi w:val="0"/>
      <w:spacing w:before="300"/>
      <w:outlineLvl w:val="5"/>
    </w:pPr>
    <w:rPr>
      <w:b/>
      <w:bCs/>
      <w:caps/>
      <w:spacing w:val="10"/>
    </w:rPr>
  </w:style>
  <w:style w:type="paragraph" w:styleId="71">
    <w:name w:val="heading 7"/>
    <w:aliases w:val="ASAPHeading 7"/>
    <w:basedOn w:val="ac"/>
    <w:next w:val="ac"/>
    <w:link w:val="72"/>
    <w:uiPriority w:val="9"/>
    <w:unhideWhenUsed/>
    <w:qFormat/>
    <w:rsid w:val="003A1D7A"/>
    <w:pPr>
      <w:widowControl w:val="0"/>
      <w:bidi w:val="0"/>
      <w:spacing w:before="300"/>
      <w:outlineLvl w:val="6"/>
    </w:pPr>
    <w:rPr>
      <w:b/>
      <w:bCs/>
      <w:caps/>
      <w:spacing w:val="10"/>
    </w:rPr>
  </w:style>
  <w:style w:type="paragraph" w:styleId="8">
    <w:name w:val="heading 8"/>
    <w:aliases w:val="ASAPHeading 8"/>
    <w:basedOn w:val="ac"/>
    <w:next w:val="ac"/>
    <w:link w:val="80"/>
    <w:uiPriority w:val="9"/>
    <w:unhideWhenUsed/>
    <w:qFormat/>
    <w:rsid w:val="00014182"/>
    <w:pPr>
      <w:bidi w:val="0"/>
      <w:spacing w:before="300"/>
      <w:outlineLvl w:val="7"/>
    </w:pPr>
    <w:rPr>
      <w:caps/>
      <w:spacing w:val="10"/>
      <w:sz w:val="18"/>
      <w:szCs w:val="18"/>
    </w:rPr>
  </w:style>
  <w:style w:type="paragraph" w:styleId="9">
    <w:name w:val="heading 9"/>
    <w:aliases w:val="ASAPHeading 9,כותרת הסבר קטנה"/>
    <w:basedOn w:val="ac"/>
    <w:next w:val="ac"/>
    <w:link w:val="90"/>
    <w:uiPriority w:val="9"/>
    <w:unhideWhenUsed/>
    <w:qFormat/>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7">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H1 תו"/>
    <w:basedOn w:val="ad"/>
    <w:link w:val="16"/>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3"/>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blue תו1,כותרת 51 תו,blue תו תו תו,blue תו תו1,h5 תו,Hn5 תו,H5 תו,hed5 תו,hed 5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hed6 תו,DO NOT USE_h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כותרת הסבר קטנה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6"/>
    <w:next w:val="ac"/>
    <w:uiPriority w:val="39"/>
    <w:unhideWhenUsed/>
    <w:qFormat/>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BD7A22"/>
    <w:pPr>
      <w:tabs>
        <w:tab w:val="left" w:pos="960"/>
        <w:tab w:val="right" w:leader="dot" w:pos="8270"/>
      </w:tabs>
      <w:ind w:left="238"/>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נספח 2 מתוקן,LP1,פיסקת bullets,lp1,FooterText,numbered,Paragraphe de liste1,x.x.x.x,List Paragraph_0,List Paragraph_1,style 2,פיסקת רשימה11,Dell,Bullet List,מכרזים - טקסט סעיפים,רגיל לשאלות,Table,LP11,List Paragraph_0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3"/>
    <w:link w:val="46"/>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link w:val="36"/>
    <w:qFormat/>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6">
    <w:name w:val="ממוספר 5 תו תו תו תו תו"/>
    <w:basedOn w:val="45"/>
    <w:qFormat/>
    <w:rsid w:val="001015D6"/>
    <w:pPr>
      <w:tabs>
        <w:tab w:val="clear" w:pos="1759"/>
        <w:tab w:val="num" w:pos="360"/>
        <w:tab w:val="left" w:pos="2043"/>
      </w:tabs>
      <w:ind w:left="2043" w:hanging="1028"/>
    </w:pPr>
  </w:style>
  <w:style w:type="paragraph" w:customStyle="1" w:styleId="14">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8">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1 תו,Header תו תו תו תו,כותרת עליונה תו תו,1 תו תו,Header תו תו תו,Header תו,הנדון,הנדון1,הנדון2,הנדון3,הנדון4,הנדון5,הנדון6,הנדון7,הנדון8,הנדון9,הנדון11,הנדון21,הנדון31,הנדון41,הנדון51,הנדון61,הנדון71,הנדון81,הנדון10,הנדון12"/>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1 תו תו2,Header תו תו תו תו תו1,כותרת עליונה תו תו תו1,1 תו תו תו1,Header תו תו תו תו2,Header תו תו1,הנדון תו1,הנדון1 תו1,הנדון2 תו1,הנדון3 תו1,הנדון4 תו1,הנדון5 תו1,הנדון6 תו1,הנדון7 תו1,הנדון8 תו1,הנדון9 תו1,הנדון11 תו1"/>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basedOn w:val="ad"/>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6"/>
    <w:next w:val="Normal1"/>
    <w:uiPriority w:val="99"/>
    <w:rsid w:val="001015D6"/>
    <w:pPr>
      <w:keepNext/>
      <w:pageBreakBefore/>
      <w:widowControl/>
      <w:numPr>
        <w:numId w:val="3"/>
      </w:numPr>
      <w:tabs>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9">
    <w:name w:val="סגנון1"/>
    <w:basedOn w:val="ListNumber1"/>
    <w:uiPriority w:val="99"/>
    <w:rsid w:val="001015D6"/>
  </w:style>
  <w:style w:type="paragraph" w:customStyle="1" w:styleId="a0">
    <w:name w:val="פסקה"/>
    <w:basedOn w:val="19"/>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a">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a"/>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8"/>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6"/>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b">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c">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2">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basedOn w:val="ad"/>
    <w:link w:val="3a"/>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d">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basedOn w:val="48"/>
    <w:link w:val="3d"/>
    <w:uiPriority w:val="99"/>
    <w:rsid w:val="001015D6"/>
    <w:rPr>
      <w:rFonts w:ascii="Times New Roman" w:eastAsia="Times New Roman" w:hAnsi="Times New Roman" w:cs="FrankRuehl"/>
      <w:sz w:val="26"/>
      <w:szCs w:val="26"/>
      <w:lang w:eastAsia="he-IL"/>
    </w:rPr>
  </w:style>
  <w:style w:type="character" w:customStyle="1" w:styleId="48">
    <w:name w:val="סגנון4 תו"/>
    <w:basedOn w:val="ad"/>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uiPriority w:val="99"/>
    <w:qFormat/>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e">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f">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5">
    <w:name w:val="מכרז 1"/>
    <w:basedOn w:val="16"/>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3">
    <w:name w:val="תת סעיף1"/>
    <w:basedOn w:val="aa"/>
    <w:uiPriority w:val="99"/>
    <w:rsid w:val="001015D6"/>
    <w:pPr>
      <w:numPr>
        <w:ilvl w:val="3"/>
      </w:numPr>
    </w:pPr>
  </w:style>
  <w:style w:type="character" w:customStyle="1" w:styleId="4f">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2">
    <w:name w:val="סגנון1.1"/>
    <w:basedOn w:val="19"/>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d"/>
    <w:uiPriority w:val="99"/>
    <w:rsid w:val="001015D6"/>
    <w:rPr>
      <w:rFonts w:cs="Narkisim"/>
      <w:sz w:val="24"/>
    </w:rPr>
  </w:style>
  <w:style w:type="paragraph" w:customStyle="1" w:styleId="1f0">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0"/>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d"/>
    <w:link w:val="4f1"/>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1">
    <w:name w:val="חשכל רמה 1"/>
    <w:basedOn w:val="16"/>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2">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3">
    <w:name w:val="כניסה בגוף טקסט תו1"/>
    <w:aliases w:val="Body Text Indent תו1"/>
    <w:basedOn w:val="ad"/>
    <w:uiPriority w:val="99"/>
    <w:rsid w:val="001015D6"/>
    <w:rPr>
      <w:sz w:val="24"/>
      <w:szCs w:val="24"/>
    </w:rPr>
  </w:style>
  <w:style w:type="paragraph" w:customStyle="1" w:styleId="1f4">
    <w:name w:val="סגנון 1"/>
    <w:basedOn w:val="19"/>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9"/>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9"/>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9"/>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9"/>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5">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6">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a">
    <w:name w:val="היסט3"/>
    <w:basedOn w:val="ac"/>
    <w:rsid w:val="001015D6"/>
    <w:pPr>
      <w:spacing w:before="240"/>
      <w:ind w:left="2836" w:hanging="1418"/>
      <w:jc w:val="both"/>
    </w:pPr>
    <w:rPr>
      <w:rFonts w:ascii="Garamond" w:eastAsia="Calibri" w:hAnsi="Garamond" w:cs="David"/>
    </w:rPr>
  </w:style>
  <w:style w:type="paragraph" w:customStyle="1" w:styleId="4f5">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7">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aliases w:val="נספח 2 מתוקן תו,LP1 תו,פיסקת bullets תו,lp1 תו,FooterText תו,numbered תו,Paragraphe de liste1 תו,x.x.x.x תו,List Paragraph_0 תו,List Paragraph_1 תו,style 2 תו,פיסקת רשימה11 תו,Dell תו,Bullet List תו,מכרזים - טקסט סעיפים תו,רגיל לשאלות תו"/>
    <w:link w:val="af4"/>
    <w:uiPriority w:val="34"/>
    <w:qFormat/>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8">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8"/>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9">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e">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qFormat/>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f">
    <w:name w:val="3 כניסות"/>
    <w:basedOn w:val="ac"/>
    <w:link w:val="3ff0"/>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8">
    <w:name w:val="4 כניסות"/>
    <w:basedOn w:val="ac"/>
    <w:link w:val="4f9"/>
    <w:rsid w:val="00D90238"/>
    <w:pPr>
      <w:snapToGrid w:val="0"/>
      <w:spacing w:before="240" w:after="240" w:line="360" w:lineRule="auto"/>
      <w:ind w:left="1640" w:hanging="448"/>
      <w:outlineLvl w:val="1"/>
    </w:pPr>
    <w:rPr>
      <w:rFonts w:cs="David"/>
    </w:rPr>
  </w:style>
  <w:style w:type="character" w:customStyle="1" w:styleId="4f9">
    <w:name w:val="4 כניסות תו"/>
    <w:basedOn w:val="ad"/>
    <w:link w:val="4f8"/>
    <w:rsid w:val="00D90238"/>
    <w:rPr>
      <w:rFonts w:ascii="Times New Roman" w:eastAsia="Times New Roman" w:hAnsi="Times New Roman" w:cs="David"/>
      <w:sz w:val="24"/>
      <w:szCs w:val="24"/>
    </w:rPr>
  </w:style>
  <w:style w:type="paragraph" w:customStyle="1" w:styleId="5f">
    <w:name w:val="5 כניסות"/>
    <w:basedOn w:val="4f8"/>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9"/>
    <w:link w:val="5f"/>
    <w:rsid w:val="00D90238"/>
    <w:rPr>
      <w:rFonts w:ascii="David" w:eastAsia="Times New Roman" w:hAnsi="David" w:cs="David"/>
      <w:sz w:val="24"/>
      <w:szCs w:val="24"/>
    </w:rPr>
  </w:style>
  <w:style w:type="character" w:customStyle="1" w:styleId="3ff0">
    <w:name w:val="3 כניסות תו"/>
    <w:basedOn w:val="ad"/>
    <w:link w:val="3ff"/>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d">
    <w:name w:val="נספח כותרת 3 תו"/>
    <w:basedOn w:val="ad"/>
    <w:link w:val="3fc"/>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a">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b">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3"/>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c">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4"/>
      </w:numPr>
      <w:spacing w:line="360" w:lineRule="auto"/>
      <w:jc w:val="both"/>
    </w:pPr>
    <w:rPr>
      <w:rFonts w:ascii="Arial" w:hAnsi="Arial" w:cstheme="minorBidi"/>
      <w:sz w:val="22"/>
      <w:szCs w:val="22"/>
    </w:rPr>
  </w:style>
  <w:style w:type="paragraph" w:customStyle="1" w:styleId="3">
    <w:name w:val="סעיף רמה 3"/>
    <w:basedOn w:val="2"/>
    <w:link w:val="3ff1"/>
    <w:qFormat/>
    <w:rsid w:val="00B51020"/>
    <w:pPr>
      <w:numPr>
        <w:ilvl w:val="2"/>
      </w:numPr>
      <w:tabs>
        <w:tab w:val="left" w:pos="1304"/>
      </w:tabs>
      <w:ind w:left="1304" w:hanging="737"/>
    </w:pPr>
  </w:style>
  <w:style w:type="character" w:customStyle="1" w:styleId="3ff1">
    <w:name w:val="סעיף רמה 3 תו"/>
    <w:basedOn w:val="ad"/>
    <w:link w:val="3"/>
    <w:rsid w:val="00B51020"/>
    <w:rPr>
      <w:rFonts w:ascii="Arial" w:eastAsia="Times New Roman" w:hAnsi="Arial"/>
    </w:rPr>
  </w:style>
  <w:style w:type="paragraph" w:customStyle="1" w:styleId="40">
    <w:name w:val="סעיף רמה 4"/>
    <w:basedOn w:val="3"/>
    <w:qFormat/>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qFormat/>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2"/>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2"/>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2"/>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3">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6"/>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7"/>
    <w:rsid w:val="00DC2963"/>
    <w:rPr>
      <w:rFonts w:ascii="Times New Roman" w:eastAsia="Times New Roman" w:hAnsi="Times New Roman" w:cs="David"/>
      <w:sz w:val="24"/>
      <w:szCs w:val="24"/>
    </w:rPr>
  </w:style>
  <w:style w:type="paragraph" w:customStyle="1" w:styleId="5f1">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2">
    <w:name w:val="אזכור לא מזוהה3"/>
    <w:basedOn w:val="ad"/>
    <w:uiPriority w:val="99"/>
    <w:semiHidden/>
    <w:unhideWhenUsed/>
    <w:rsid w:val="00DC2963"/>
    <w:rPr>
      <w:color w:val="605E5C"/>
      <w:shd w:val="clear" w:color="auto" w:fill="E1DFDD"/>
    </w:rPr>
  </w:style>
  <w:style w:type="character" w:customStyle="1" w:styleId="4fa">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d">
    <w:name w:val="רגיל 1"/>
    <w:basedOn w:val="20"/>
    <w:link w:val="1fe"/>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e">
    <w:name w:val="רגיל 1 תו"/>
    <w:basedOn w:val="2fd"/>
    <w:link w:val="1fd"/>
    <w:rsid w:val="00ED1416"/>
    <w:rPr>
      <w:rFonts w:ascii="David" w:eastAsia="Times New Roman" w:hAnsi="David" w:cs="David"/>
      <w:b/>
      <w:kern w:val="28"/>
      <w:sz w:val="24"/>
      <w:szCs w:val="24"/>
    </w:rPr>
  </w:style>
  <w:style w:type="paragraph" w:customStyle="1" w:styleId="1ff">
    <w:name w:val="1. כותרת"/>
    <w:basedOn w:val="1-"/>
    <w:link w:val="1ff0"/>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4"/>
    <w:qFormat/>
    <w:rsid w:val="00ED1416"/>
    <w:pPr>
      <w:numPr>
        <w:ilvl w:val="1"/>
        <w:numId w:val="51"/>
      </w:numPr>
      <w:outlineLvl w:val="2"/>
    </w:pPr>
    <w:rPr>
      <w:rFonts w:ascii="David" w:hAnsi="David"/>
      <w:b/>
      <w:bCs/>
      <w:sz w:val="28"/>
      <w:szCs w:val="28"/>
    </w:rPr>
  </w:style>
  <w:style w:type="character" w:customStyle="1" w:styleId="1ff0">
    <w:name w:val="1. כותרת תו"/>
    <w:basedOn w:val="1-Char"/>
    <w:link w:val="1ff"/>
    <w:rsid w:val="00ED1416"/>
    <w:rPr>
      <w:rFonts w:ascii="David" w:eastAsia="Times New Roman" w:hAnsi="David" w:cs="David"/>
      <w:b/>
      <w:bCs/>
      <w:caps/>
      <w:spacing w:val="15"/>
      <w:sz w:val="32"/>
      <w:szCs w:val="32"/>
    </w:rPr>
  </w:style>
  <w:style w:type="paragraph" w:customStyle="1" w:styleId="1113">
    <w:name w:val="1.1.1 רגיל"/>
    <w:basedOn w:val="111"/>
    <w:link w:val="1114"/>
    <w:qFormat/>
    <w:rsid w:val="0030649C"/>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5"/>
    <w:qFormat/>
    <w:rsid w:val="00ED1416"/>
    <w:pPr>
      <w:numPr>
        <w:ilvl w:val="2"/>
        <w:numId w:val="51"/>
      </w:numPr>
      <w:outlineLvl w:val="9"/>
    </w:pPr>
    <w:rPr>
      <w:rFonts w:ascii="David" w:eastAsiaTheme="minorHAnsi" w:hAnsi="David"/>
      <w:b/>
      <w:bCs/>
      <w:noProof w:val="0"/>
      <w:lang w:eastAsia="en-US"/>
    </w:rPr>
  </w:style>
  <w:style w:type="character" w:customStyle="1" w:styleId="1114">
    <w:name w:val="1.1.1 רגיל תו"/>
    <w:basedOn w:val="3-4"/>
    <w:link w:val="1113"/>
    <w:rsid w:val="0030649C"/>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1A4D33"/>
    <w:pPr>
      <w:numPr>
        <w:ilvl w:val="3"/>
        <w:numId w:val="51"/>
      </w:numPr>
      <w:ind w:left="2155"/>
      <w:outlineLvl w:val="9"/>
    </w:pPr>
    <w:rPr>
      <w:rFonts w:ascii="David" w:eastAsia="Calibri" w:hAnsi="David"/>
    </w:rPr>
  </w:style>
  <w:style w:type="character" w:customStyle="1" w:styleId="1115">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1A4D33"/>
    <w:pPr>
      <w:numPr>
        <w:ilvl w:val="4"/>
        <w:numId w:val="51"/>
      </w:numPr>
      <w:outlineLvl w:val="9"/>
    </w:pPr>
  </w:style>
  <w:style w:type="character" w:customStyle="1" w:styleId="11110">
    <w:name w:val="1.1.1.1 רגיל תו"/>
    <w:basedOn w:val="4-Char"/>
    <w:link w:val="1111"/>
    <w:rsid w:val="001A4D33"/>
    <w:rPr>
      <w:rFonts w:ascii="David" w:eastAsia="Calibri"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1A4D33"/>
    <w:rPr>
      <w:rFonts w:ascii="Times New Roman" w:eastAsia="Times New Roman" w:hAnsi="Times New Roman" w:cs="David"/>
      <w:noProof/>
      <w:sz w:val="24"/>
      <w:szCs w:val="24"/>
      <w:lang w:eastAsia="he-IL"/>
    </w:rPr>
  </w:style>
  <w:style w:type="paragraph" w:customStyle="1" w:styleId="115">
    <w:name w:val="1.1 רגיל"/>
    <w:basedOn w:val="11"/>
    <w:link w:val="116"/>
    <w:qFormat/>
    <w:rsid w:val="002E5FC5"/>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Calibri"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6">
    <w:name w:val="1.1 רגיל תו"/>
    <w:basedOn w:val="114"/>
    <w:link w:val="115"/>
    <w:rsid w:val="002E5FC5"/>
    <w:rPr>
      <w:rFonts w:ascii="David" w:eastAsia="Times New Roman" w:hAnsi="David" w:cs="David"/>
      <w:b/>
      <w:bCs w:val="0"/>
      <w:caps w:val="0"/>
      <w:noProof/>
      <w:spacing w:val="15"/>
      <w:kern w:val="28"/>
      <w:sz w:val="24"/>
      <w:szCs w:val="24"/>
      <w:lang w:eastAsia="he-IL"/>
    </w:rPr>
  </w:style>
  <w:style w:type="paragraph" w:customStyle="1" w:styleId="1ff1">
    <w:name w:val="1. כותרת חוזה"/>
    <w:basedOn w:val="1-"/>
    <w:link w:val="1ff2"/>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2">
    <w:name w:val="1. כותרת חוזה תו"/>
    <w:basedOn w:val="1-Char"/>
    <w:link w:val="1ff1"/>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qFormat/>
    <w:rsid w:val="00376D1C"/>
    <w:rPr>
      <w:b/>
      <w:bCs/>
    </w:rPr>
  </w:style>
  <w:style w:type="paragraph" w:customStyle="1" w:styleId="12">
    <w:name w:val="1)"/>
    <w:basedOn w:val="16"/>
    <w:next w:val="ac"/>
    <w:link w:val="1ff3"/>
    <w:qFormat/>
    <w:rsid w:val="00CC3B04"/>
    <w:pPr>
      <w:keepNext/>
      <w:keepLines/>
      <w:widowControl/>
      <w:numPr>
        <w:numId w:val="71"/>
      </w:numPr>
      <w:spacing w:before="160" w:after="80" w:line="360" w:lineRule="auto"/>
      <w:contextualSpacing/>
    </w:pPr>
    <w:rPr>
      <w:rFonts w:ascii="Narkisim" w:hAnsi="Narkisim" w:cs="Narkisim"/>
      <w:b w:val="0"/>
      <w:bCs w:val="0"/>
      <w:caps w:val="0"/>
      <w:spacing w:val="0"/>
      <w:sz w:val="32"/>
    </w:rPr>
  </w:style>
  <w:style w:type="paragraph" w:customStyle="1" w:styleId="110">
    <w:name w:val="1.1"/>
    <w:basedOn w:val="ac"/>
    <w:link w:val="117"/>
    <w:qFormat/>
    <w:rsid w:val="00CC3B04"/>
    <w:pPr>
      <w:keepLines/>
      <w:widowControl w:val="0"/>
      <w:numPr>
        <w:ilvl w:val="1"/>
        <w:numId w:val="71"/>
      </w:numPr>
      <w:spacing w:before="120" w:after="120" w:line="360" w:lineRule="auto"/>
      <w:jc w:val="both"/>
      <w:outlineLvl w:val="2"/>
    </w:pPr>
    <w:rPr>
      <w:rFonts w:ascii="David" w:eastAsia="Calibri" w:hAnsi="David" w:cs="David"/>
    </w:rPr>
  </w:style>
  <w:style w:type="character" w:customStyle="1" w:styleId="117">
    <w:name w:val="1.1 תו"/>
    <w:basedOn w:val="ad"/>
    <w:link w:val="110"/>
    <w:rsid w:val="00CC3B04"/>
    <w:rPr>
      <w:rFonts w:ascii="David" w:eastAsia="Calibri" w:hAnsi="David" w:cs="David"/>
      <w:sz w:val="24"/>
      <w:szCs w:val="24"/>
    </w:rPr>
  </w:style>
  <w:style w:type="paragraph" w:customStyle="1" w:styleId="1110">
    <w:name w:val="1.1.1"/>
    <w:basedOn w:val="110"/>
    <w:link w:val="1116"/>
    <w:qFormat/>
    <w:rsid w:val="00CC3B04"/>
    <w:pPr>
      <w:numPr>
        <w:ilvl w:val="2"/>
      </w:numPr>
      <w:spacing w:before="0" w:after="0"/>
      <w:contextualSpacing/>
    </w:pPr>
  </w:style>
  <w:style w:type="character" w:customStyle="1" w:styleId="1116">
    <w:name w:val="1.1.1 תו"/>
    <w:basedOn w:val="ad"/>
    <w:link w:val="1110"/>
    <w:rsid w:val="00CC3B04"/>
    <w:rPr>
      <w:rFonts w:ascii="David" w:eastAsia="Calibri" w:hAnsi="David" w:cs="David"/>
      <w:sz w:val="24"/>
      <w:szCs w:val="24"/>
    </w:rPr>
  </w:style>
  <w:style w:type="paragraph" w:customStyle="1" w:styleId="42">
    <w:name w:val="רמה 4"/>
    <w:basedOn w:val="ac"/>
    <w:link w:val="4fb"/>
    <w:qFormat/>
    <w:rsid w:val="00CC3B04"/>
    <w:pPr>
      <w:keepLines/>
      <w:numPr>
        <w:ilvl w:val="3"/>
        <w:numId w:val="71"/>
      </w:numPr>
      <w:spacing w:before="240" w:after="240" w:line="360" w:lineRule="auto"/>
      <w:ind w:left="2375" w:hanging="816"/>
      <w:jc w:val="both"/>
      <w:outlineLvl w:val="1"/>
    </w:pPr>
    <w:rPr>
      <w:rFonts w:ascii="David" w:hAnsi="David" w:cs="David"/>
    </w:rPr>
  </w:style>
  <w:style w:type="character" w:customStyle="1" w:styleId="4fb">
    <w:name w:val="רמה 4 תו"/>
    <w:basedOn w:val="ad"/>
    <w:link w:val="42"/>
    <w:rsid w:val="00CC3B04"/>
    <w:rPr>
      <w:rFonts w:ascii="David" w:eastAsia="Times New Roman" w:hAnsi="David" w:cs="David"/>
      <w:sz w:val="24"/>
      <w:szCs w:val="24"/>
    </w:rPr>
  </w:style>
  <w:style w:type="character" w:customStyle="1" w:styleId="1ff3">
    <w:name w:val="1) תו"/>
    <w:basedOn w:val="ad"/>
    <w:link w:val="12"/>
    <w:rsid w:val="00CC3B04"/>
    <w:rPr>
      <w:rFonts w:ascii="Narkisim" w:eastAsia="Times New Roman" w:hAnsi="Narkisim" w:cs="Narkisim"/>
      <w:sz w:val="32"/>
      <w:szCs w:val="36"/>
    </w:rPr>
  </w:style>
  <w:style w:type="character" w:customStyle="1" w:styleId="5f2">
    <w:name w:val="אזכור לא מזוהה5"/>
    <w:basedOn w:val="ad"/>
    <w:uiPriority w:val="99"/>
    <w:semiHidden/>
    <w:unhideWhenUsed/>
    <w:rsid w:val="007A0454"/>
    <w:rPr>
      <w:color w:val="605E5C"/>
      <w:shd w:val="clear" w:color="auto" w:fill="E1DFDD"/>
    </w:rPr>
  </w:style>
  <w:style w:type="character" w:customStyle="1" w:styleId="36">
    <w:name w:val="כותרת 3 חדש תו"/>
    <w:basedOn w:val="ad"/>
    <w:link w:val="34"/>
    <w:rsid w:val="00BA0567"/>
    <w:rPr>
      <w:rFonts w:ascii="Times New Roman" w:eastAsia="Times New Roman" w:hAnsi="Times New Roman" w:cs="David"/>
      <w:b/>
      <w:bCs/>
      <w:sz w:val="32"/>
      <w:szCs w:val="32"/>
    </w:rPr>
  </w:style>
  <w:style w:type="paragraph" w:customStyle="1" w:styleId="1ff4">
    <w:name w:val="אשר1"/>
    <w:basedOn w:val="ac"/>
    <w:qFormat/>
    <w:rsid w:val="00D57A7F"/>
    <w:pPr>
      <w:keepLines/>
      <w:widowControl w:val="0"/>
      <w:pBdr>
        <w:top w:val="nil"/>
        <w:left w:val="nil"/>
        <w:bottom w:val="nil"/>
        <w:right w:val="nil"/>
        <w:between w:val="nil"/>
      </w:pBdr>
      <w:tabs>
        <w:tab w:val="left" w:pos="1050"/>
      </w:tabs>
      <w:spacing w:after="120" w:line="360" w:lineRule="auto"/>
      <w:ind w:left="360" w:hanging="360"/>
    </w:pPr>
    <w:rPr>
      <w:rFonts w:ascii="David" w:eastAsia="David" w:hAnsi="David" w:cs="David"/>
      <w:bCs/>
      <w:smallCaps/>
      <w:color w:val="000000"/>
      <w:sz w:val="32"/>
      <w:szCs w:val="32"/>
    </w:rPr>
  </w:style>
  <w:style w:type="paragraph" w:customStyle="1" w:styleId="H3-text">
    <w:name w:val="H3 - text"/>
    <w:basedOn w:val="31"/>
    <w:link w:val="H3-textChar"/>
    <w:qFormat/>
    <w:rsid w:val="0014598B"/>
    <w:pPr>
      <w:numPr>
        <w:ilvl w:val="2"/>
      </w:numPr>
      <w:bidi/>
      <w:spacing w:before="0" w:line="360" w:lineRule="auto"/>
      <w:ind w:left="2155" w:hanging="454"/>
      <w:jc w:val="both"/>
    </w:pPr>
    <w:rPr>
      <w:rFonts w:asciiTheme="minorBidi" w:hAnsiTheme="minorBidi" w:cs="David"/>
      <w:bCs w:val="0"/>
      <w:caps w:val="0"/>
      <w:spacing w:val="0"/>
      <w:sz w:val="24"/>
      <w:szCs w:val="24"/>
      <w:u w:val="single"/>
    </w:rPr>
  </w:style>
  <w:style w:type="character" w:customStyle="1" w:styleId="H3-textChar">
    <w:name w:val="H3 - text Char"/>
    <w:basedOn w:val="ad"/>
    <w:link w:val="H3-text"/>
    <w:rsid w:val="0014598B"/>
    <w:rPr>
      <w:rFonts w:asciiTheme="minorBidi" w:eastAsia="Times New Roman" w:hAnsiTheme="minorBidi" w:cs="David"/>
      <w:sz w:val="24"/>
      <w:szCs w:val="24"/>
      <w:u w:val="single"/>
    </w:rPr>
  </w:style>
  <w:style w:type="character" w:customStyle="1" w:styleId="1ff5">
    <w:name w:val="כותרת עליונה תו1"/>
    <w:aliases w:val="1 תו תו1,Header תו תו תו תו תו,כותרת עליונה תו תו תו,1 תו תו תו,Header תו תו תו תו1,Header תו תו,הנדון תו,הנדון1 תו,הנדון2 תו,הנדון3 תו,הנדון4 תו,הנדון5 תו,הנדון6 תו,הנדון7 תו,הנדון8 תו,הנדון9 תו,הנדון11 תו,הנדון21 תו,הנדון31 תו"/>
    <w:basedOn w:val="ad"/>
    <w:uiPriority w:val="99"/>
    <w:semiHidden/>
    <w:locked/>
    <w:rsid w:val="00BA1743"/>
    <w:rPr>
      <w:rFonts w:ascii="Arial" w:hAnsi="Arial" w:cs="Arial"/>
    </w:rPr>
  </w:style>
  <w:style w:type="paragraph" w:customStyle="1" w:styleId="pf0">
    <w:name w:val="pf0"/>
    <w:basedOn w:val="ac"/>
    <w:rsid w:val="00935F11"/>
    <w:pPr>
      <w:bidi w:val="0"/>
      <w:spacing w:before="100" w:beforeAutospacing="1" w:after="100" w:afterAutospacing="1"/>
    </w:pPr>
  </w:style>
  <w:style w:type="character" w:customStyle="1" w:styleId="cf01">
    <w:name w:val="cf01"/>
    <w:basedOn w:val="ad"/>
    <w:rsid w:val="00935F11"/>
    <w:rPr>
      <w:rFonts w:ascii="Tahoma" w:hAnsi="Tahoma" w:cs="Tahoma"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94969838">
      <w:bodyDiv w:val="1"/>
      <w:marLeft w:val="0"/>
      <w:marRight w:val="0"/>
      <w:marTop w:val="0"/>
      <w:marBottom w:val="0"/>
      <w:divBdr>
        <w:top w:val="none" w:sz="0" w:space="0" w:color="auto"/>
        <w:left w:val="none" w:sz="0" w:space="0" w:color="auto"/>
        <w:bottom w:val="none" w:sz="0" w:space="0" w:color="auto"/>
        <w:right w:val="none" w:sz="0" w:space="0" w:color="auto"/>
      </w:divBdr>
    </w:div>
    <w:div w:id="438721942">
      <w:bodyDiv w:val="1"/>
      <w:marLeft w:val="0"/>
      <w:marRight w:val="0"/>
      <w:marTop w:val="0"/>
      <w:marBottom w:val="0"/>
      <w:divBdr>
        <w:top w:val="none" w:sz="0" w:space="0" w:color="auto"/>
        <w:left w:val="none" w:sz="0" w:space="0" w:color="auto"/>
        <w:bottom w:val="none" w:sz="0" w:space="0" w:color="auto"/>
        <w:right w:val="none" w:sz="0" w:space="0" w:color="auto"/>
      </w:divBdr>
    </w:div>
    <w:div w:id="619073286">
      <w:bodyDiv w:val="1"/>
      <w:marLeft w:val="0"/>
      <w:marRight w:val="0"/>
      <w:marTop w:val="0"/>
      <w:marBottom w:val="0"/>
      <w:divBdr>
        <w:top w:val="none" w:sz="0" w:space="0" w:color="auto"/>
        <w:left w:val="none" w:sz="0" w:space="0" w:color="auto"/>
        <w:bottom w:val="none" w:sz="0" w:space="0" w:color="auto"/>
        <w:right w:val="none" w:sz="0" w:space="0" w:color="auto"/>
      </w:divBdr>
    </w:div>
    <w:div w:id="731083082">
      <w:bodyDiv w:val="1"/>
      <w:marLeft w:val="0"/>
      <w:marRight w:val="0"/>
      <w:marTop w:val="0"/>
      <w:marBottom w:val="0"/>
      <w:divBdr>
        <w:top w:val="none" w:sz="0" w:space="0" w:color="auto"/>
        <w:left w:val="none" w:sz="0" w:space="0" w:color="auto"/>
        <w:bottom w:val="none" w:sz="0" w:space="0" w:color="auto"/>
        <w:right w:val="none" w:sz="0" w:space="0" w:color="auto"/>
      </w:divBdr>
    </w:div>
    <w:div w:id="748884425">
      <w:bodyDiv w:val="1"/>
      <w:marLeft w:val="0"/>
      <w:marRight w:val="0"/>
      <w:marTop w:val="0"/>
      <w:marBottom w:val="0"/>
      <w:divBdr>
        <w:top w:val="none" w:sz="0" w:space="0" w:color="auto"/>
        <w:left w:val="none" w:sz="0" w:space="0" w:color="auto"/>
        <w:bottom w:val="none" w:sz="0" w:space="0" w:color="auto"/>
        <w:right w:val="none" w:sz="0" w:space="0" w:color="auto"/>
      </w:divBdr>
    </w:div>
    <w:div w:id="782455283">
      <w:bodyDiv w:val="1"/>
      <w:marLeft w:val="0"/>
      <w:marRight w:val="0"/>
      <w:marTop w:val="0"/>
      <w:marBottom w:val="0"/>
      <w:divBdr>
        <w:top w:val="none" w:sz="0" w:space="0" w:color="auto"/>
        <w:left w:val="none" w:sz="0" w:space="0" w:color="auto"/>
        <w:bottom w:val="none" w:sz="0" w:space="0" w:color="auto"/>
        <w:right w:val="none" w:sz="0" w:space="0" w:color="auto"/>
      </w:divBdr>
    </w:div>
    <w:div w:id="791510594">
      <w:bodyDiv w:val="1"/>
      <w:marLeft w:val="0"/>
      <w:marRight w:val="0"/>
      <w:marTop w:val="0"/>
      <w:marBottom w:val="0"/>
      <w:divBdr>
        <w:top w:val="none" w:sz="0" w:space="0" w:color="auto"/>
        <w:left w:val="none" w:sz="0" w:space="0" w:color="auto"/>
        <w:bottom w:val="none" w:sz="0" w:space="0" w:color="auto"/>
        <w:right w:val="none" w:sz="0" w:space="0" w:color="auto"/>
      </w:divBdr>
    </w:div>
    <w:div w:id="815729712">
      <w:bodyDiv w:val="1"/>
      <w:marLeft w:val="0"/>
      <w:marRight w:val="0"/>
      <w:marTop w:val="0"/>
      <w:marBottom w:val="0"/>
      <w:divBdr>
        <w:top w:val="none" w:sz="0" w:space="0" w:color="auto"/>
        <w:left w:val="none" w:sz="0" w:space="0" w:color="auto"/>
        <w:bottom w:val="none" w:sz="0" w:space="0" w:color="auto"/>
        <w:right w:val="none" w:sz="0" w:space="0" w:color="auto"/>
      </w:divBdr>
    </w:div>
    <w:div w:id="873227115">
      <w:bodyDiv w:val="1"/>
      <w:marLeft w:val="0"/>
      <w:marRight w:val="0"/>
      <w:marTop w:val="0"/>
      <w:marBottom w:val="0"/>
      <w:divBdr>
        <w:top w:val="none" w:sz="0" w:space="0" w:color="auto"/>
        <w:left w:val="none" w:sz="0" w:space="0" w:color="auto"/>
        <w:bottom w:val="none" w:sz="0" w:space="0" w:color="auto"/>
        <w:right w:val="none" w:sz="0" w:space="0" w:color="auto"/>
      </w:divBdr>
    </w:div>
    <w:div w:id="891844497">
      <w:bodyDiv w:val="1"/>
      <w:marLeft w:val="0"/>
      <w:marRight w:val="0"/>
      <w:marTop w:val="0"/>
      <w:marBottom w:val="0"/>
      <w:divBdr>
        <w:top w:val="none" w:sz="0" w:space="0" w:color="auto"/>
        <w:left w:val="none" w:sz="0" w:space="0" w:color="auto"/>
        <w:bottom w:val="none" w:sz="0" w:space="0" w:color="auto"/>
        <w:right w:val="none" w:sz="0" w:space="0" w:color="auto"/>
      </w:divBdr>
    </w:div>
    <w:div w:id="909314861">
      <w:bodyDiv w:val="1"/>
      <w:marLeft w:val="0"/>
      <w:marRight w:val="0"/>
      <w:marTop w:val="0"/>
      <w:marBottom w:val="0"/>
      <w:divBdr>
        <w:top w:val="none" w:sz="0" w:space="0" w:color="auto"/>
        <w:left w:val="none" w:sz="0" w:space="0" w:color="auto"/>
        <w:bottom w:val="none" w:sz="0" w:space="0" w:color="auto"/>
        <w:right w:val="none" w:sz="0" w:space="0" w:color="auto"/>
      </w:divBdr>
    </w:div>
    <w:div w:id="1096750693">
      <w:bodyDiv w:val="1"/>
      <w:marLeft w:val="0"/>
      <w:marRight w:val="0"/>
      <w:marTop w:val="0"/>
      <w:marBottom w:val="0"/>
      <w:divBdr>
        <w:top w:val="none" w:sz="0" w:space="0" w:color="auto"/>
        <w:left w:val="none" w:sz="0" w:space="0" w:color="auto"/>
        <w:bottom w:val="none" w:sz="0" w:space="0" w:color="auto"/>
        <w:right w:val="none" w:sz="0" w:space="0" w:color="auto"/>
      </w:divBdr>
    </w:div>
    <w:div w:id="1383099436">
      <w:bodyDiv w:val="1"/>
      <w:marLeft w:val="0"/>
      <w:marRight w:val="0"/>
      <w:marTop w:val="0"/>
      <w:marBottom w:val="0"/>
      <w:divBdr>
        <w:top w:val="none" w:sz="0" w:space="0" w:color="auto"/>
        <w:left w:val="none" w:sz="0" w:space="0" w:color="auto"/>
        <w:bottom w:val="none" w:sz="0" w:space="0" w:color="auto"/>
        <w:right w:val="none" w:sz="0" w:space="0" w:color="auto"/>
      </w:divBdr>
    </w:div>
    <w:div w:id="1462111889">
      <w:bodyDiv w:val="1"/>
      <w:marLeft w:val="0"/>
      <w:marRight w:val="0"/>
      <w:marTop w:val="0"/>
      <w:marBottom w:val="0"/>
      <w:divBdr>
        <w:top w:val="none" w:sz="0" w:space="0" w:color="auto"/>
        <w:left w:val="none" w:sz="0" w:space="0" w:color="auto"/>
        <w:bottom w:val="none" w:sz="0" w:space="0" w:color="auto"/>
        <w:right w:val="none" w:sz="0" w:space="0" w:color="auto"/>
      </w:divBdr>
    </w:div>
    <w:div w:id="1507866314">
      <w:bodyDiv w:val="1"/>
      <w:marLeft w:val="0"/>
      <w:marRight w:val="0"/>
      <w:marTop w:val="0"/>
      <w:marBottom w:val="0"/>
      <w:divBdr>
        <w:top w:val="none" w:sz="0" w:space="0" w:color="auto"/>
        <w:left w:val="none" w:sz="0" w:space="0" w:color="auto"/>
        <w:bottom w:val="none" w:sz="0" w:space="0" w:color="auto"/>
        <w:right w:val="none" w:sz="0" w:space="0" w:color="auto"/>
      </w:divBdr>
    </w:div>
    <w:div w:id="1747532461">
      <w:bodyDiv w:val="1"/>
      <w:marLeft w:val="0"/>
      <w:marRight w:val="0"/>
      <w:marTop w:val="0"/>
      <w:marBottom w:val="0"/>
      <w:divBdr>
        <w:top w:val="none" w:sz="0" w:space="0" w:color="auto"/>
        <w:left w:val="none" w:sz="0" w:space="0" w:color="auto"/>
        <w:bottom w:val="none" w:sz="0" w:space="0" w:color="auto"/>
        <w:right w:val="none" w:sz="0" w:space="0" w:color="auto"/>
      </w:divBdr>
    </w:div>
    <w:div w:id="1908571006">
      <w:bodyDiv w:val="1"/>
      <w:marLeft w:val="0"/>
      <w:marRight w:val="0"/>
      <w:marTop w:val="0"/>
      <w:marBottom w:val="0"/>
      <w:divBdr>
        <w:top w:val="none" w:sz="0" w:space="0" w:color="auto"/>
        <w:left w:val="none" w:sz="0" w:space="0" w:color="auto"/>
        <w:bottom w:val="none" w:sz="0" w:space="0" w:color="auto"/>
        <w:right w:val="none" w:sz="0" w:space="0" w:color="auto"/>
      </w:divBdr>
    </w:div>
    <w:div w:id="20320296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yperlink" Target="https://www.misim.gov.il/gmishurim/frmInputMekabel.aspx?cur=0"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misim.gov.il/gmishurim/frmInputMekabel.aspx?cur=0" TargetMode="External"/><Relationship Id="rId5" Type="http://schemas.openxmlformats.org/officeDocument/2006/relationships/settings" Target="settings.xml"/><Relationship Id="rId10" Type="http://schemas.openxmlformats.org/officeDocument/2006/relationships/footer" Target="footer2.xml"/><Relationship Id="rId4" Type="http://schemas.openxmlformats.org/officeDocument/2006/relationships/styles" Target="style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BA39911A-D4D5-473C-83D6-D1C20C8E8B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24</Pages>
  <Words>3290</Words>
  <Characters>16609</Characters>
  <Application>Microsoft Office Word</Application>
  <DocSecurity>4</DocSecurity>
  <Lines>138</Lines>
  <Paragraphs>39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19860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2023-08-02T12:03:00Z</dcterms:created>
  <dcterms:modified xsi:type="dcterms:W3CDTF">2023-08-02T12:03:00Z</dcterms:modified>
</cp:coreProperties>
</file>